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B7895" w:rsidRPr="00955D31" w:rsidRDefault="00955D31" w:rsidP="00955D31">
      <w:pPr>
        <w:pStyle w:val="Cover-ByAuthors"/>
        <w:rPr>
          <w:sz w:val="32"/>
          <w:szCs w:val="32"/>
        </w:rPr>
      </w:pPr>
      <w:ins w:id="0" w:author="Gill, Ian D (DFG)" w:date="2013-05-29T09:54:00Z">
        <w:r w:rsidRPr="00955D31">
          <w:rPr>
            <w:sz w:val="32"/>
            <w:szCs w:val="32"/>
          </w:rPr>
          <w:t>Revised Agency Review Draft</w:t>
        </w:r>
      </w:ins>
    </w:p>
    <w:p w:rsidR="00955D31" w:rsidRPr="00955D31" w:rsidRDefault="00955D31" w:rsidP="00955D31">
      <w:pPr>
        <w:pStyle w:val="Cover-ReptTitle"/>
        <w:spacing w:after="0"/>
        <w:rPr>
          <w:vertAlign w:val="subscript"/>
        </w:rPr>
      </w:pPr>
    </w:p>
    <w:p w:rsidR="00875D75" w:rsidRPr="00034118" w:rsidRDefault="00331765" w:rsidP="00FF13B7">
      <w:pPr>
        <w:pStyle w:val="Cover-ReptTitle"/>
        <w:spacing w:after="0"/>
      </w:pPr>
      <w:r w:rsidRPr="00331765">
        <w:t>Dude Creek Critical Habitat Area</w:t>
      </w:r>
    </w:p>
    <w:p w:rsidR="00875D75" w:rsidRPr="00034118" w:rsidRDefault="00331765" w:rsidP="00FF13B7">
      <w:pPr>
        <w:pStyle w:val="Cover-ReptTitle"/>
        <w:spacing w:before="0" w:after="120"/>
      </w:pPr>
      <w:r w:rsidRPr="00331765">
        <w:rPr>
          <w:sz w:val="20"/>
        </w:rPr>
        <w:br w:type="textWrapping" w:clear="all"/>
      </w:r>
      <w:del w:id="1" w:author="Gill, Ian D (DFG)" w:date="2013-05-28T16:09:00Z">
        <w:r w:rsidRPr="00331765" w:rsidDel="001B7D0A">
          <w:delText xml:space="preserve">Management </w:delText>
        </w:r>
      </w:del>
      <w:r w:rsidRPr="00331765">
        <w:t>Plan</w:t>
      </w:r>
    </w:p>
    <w:p w:rsidR="00875D75" w:rsidRPr="00034118" w:rsidRDefault="00875D75" w:rsidP="00FF13B7">
      <w:pPr>
        <w:pStyle w:val="Cover-ReptTitle"/>
        <w:spacing w:before="0" w:after="120"/>
        <w:jc w:val="center"/>
      </w:pPr>
    </w:p>
    <w:p w:rsidR="00FA6B8F" w:rsidRPr="00034118" w:rsidRDefault="00331765" w:rsidP="00FF13B7">
      <w:pPr>
        <w:pStyle w:val="Cover-ByAuthors"/>
      </w:pPr>
      <w:r w:rsidRPr="00331765">
        <w:t>by</w:t>
      </w:r>
    </w:p>
    <w:p w:rsidR="00FA6B8F" w:rsidRPr="00034118" w:rsidRDefault="00331765" w:rsidP="00FF13B7">
      <w:pPr>
        <w:pStyle w:val="Cover-ByAuthors"/>
      </w:pPr>
      <w:r w:rsidRPr="00331765">
        <w:t>Division of Habitat</w:t>
      </w:r>
    </w:p>
    <w:p w:rsidR="00FA6B8F" w:rsidRPr="00034118" w:rsidRDefault="00331765" w:rsidP="00FF13B7">
      <w:pPr>
        <w:pStyle w:val="Cover-ByAuthors"/>
      </w:pPr>
      <w:r w:rsidRPr="00331765">
        <w:t>and</w:t>
      </w:r>
    </w:p>
    <w:p w:rsidR="00FA6B8F" w:rsidRPr="00034118" w:rsidRDefault="00331765" w:rsidP="00FF13B7">
      <w:pPr>
        <w:pStyle w:val="Cover-ByAuthors"/>
      </w:pPr>
      <w:r w:rsidRPr="00331765">
        <w:t>Division of Wildlife Conservation</w:t>
      </w:r>
    </w:p>
    <w:p w:rsidR="00FA6B8F" w:rsidRPr="00034118" w:rsidRDefault="00FA6B8F" w:rsidP="00FF13B7">
      <w:pPr>
        <w:jc w:val="center"/>
      </w:pPr>
    </w:p>
    <w:p w:rsidR="00FA6B8F" w:rsidRPr="00034118" w:rsidRDefault="00FA6B8F" w:rsidP="00FF13B7">
      <w:pPr>
        <w:jc w:val="center"/>
      </w:pPr>
    </w:p>
    <w:p w:rsidR="00FA6B8F" w:rsidRPr="00034118" w:rsidRDefault="00FA6B8F" w:rsidP="00FF13B7">
      <w:pPr>
        <w:jc w:val="center"/>
      </w:pPr>
    </w:p>
    <w:p w:rsidR="00FA6B8F" w:rsidRPr="00034118" w:rsidRDefault="00034118" w:rsidP="00FF13B7">
      <w:pPr>
        <w:jc w:val="center"/>
      </w:pPr>
      <w:r w:rsidRPr="00034118">
        <w:rPr>
          <w:noProof/>
        </w:rPr>
        <w:drawing>
          <wp:anchor distT="0" distB="0" distL="114300" distR="114300" simplePos="0" relativeHeight="251656704" behindDoc="0" locked="0" layoutInCell="1" allowOverlap="0">
            <wp:simplePos x="0" y="0"/>
            <wp:positionH relativeFrom="page">
              <wp:posOffset>3086100</wp:posOffset>
            </wp:positionH>
            <wp:positionV relativeFrom="page">
              <wp:posOffset>8039100</wp:posOffset>
            </wp:positionV>
            <wp:extent cx="1682750" cy="1715770"/>
            <wp:effectExtent l="19050" t="0" r="0" b="0"/>
            <wp:wrapTight wrapText="bothSides">
              <wp:wrapPolygon edited="0">
                <wp:start x="-245" y="0"/>
                <wp:lineTo x="-245" y="21344"/>
                <wp:lineTo x="21518" y="21344"/>
                <wp:lineTo x="21518" y="0"/>
                <wp:lineTo x="-245" y="0"/>
              </wp:wrapPolygon>
            </wp:wrapTight>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682750" cy="1715770"/>
                    </a:xfrm>
                    <a:prstGeom prst="rect">
                      <a:avLst/>
                    </a:prstGeom>
                    <a:noFill/>
                  </pic:spPr>
                </pic:pic>
              </a:graphicData>
            </a:graphic>
          </wp:anchor>
        </w:drawing>
      </w:r>
    </w:p>
    <w:p w:rsidR="00DB7895" w:rsidRPr="00034118" w:rsidRDefault="00DB7895" w:rsidP="00FF13B7">
      <w:pPr>
        <w:pStyle w:val="Cover-ByAuthors"/>
        <w:jc w:val="center"/>
      </w:pPr>
    </w:p>
    <w:p w:rsidR="00DB7895" w:rsidRPr="00034118" w:rsidRDefault="00710AFC" w:rsidP="00FF13B7">
      <w:pPr>
        <w:pStyle w:val="SymbolsandAbbrevTitle"/>
        <w:sectPr w:rsidR="00DB7895" w:rsidRPr="00034118" w:rsidSect="00592F5F">
          <w:footerReference w:type="even" r:id="rId10"/>
          <w:pgSz w:w="12240" w:h="15840" w:code="1"/>
          <w:pgMar w:top="1440" w:right="1440" w:bottom="1440" w:left="1440" w:header="720" w:footer="720" w:gutter="0"/>
          <w:pgNumType w:start="1"/>
          <w:cols w:space="720"/>
        </w:sectPr>
      </w:pPr>
      <w:r>
        <w:rPr>
          <w:noProof/>
        </w:rPr>
        <w:pict>
          <v:shapetype id="_x0000_t202" coordsize="21600,21600" o:spt="202" path="m,l,21600r21600,l21600,xe">
            <v:stroke joinstyle="miter"/>
            <v:path gradientshapeok="t" o:connecttype="rect"/>
          </v:shapetype>
          <v:shape id="_x0000_s1027" type="#_x0000_t202" style="position:absolute;left:0;text-align:left;margin-left:0;margin-top:8in;width:477pt;height:45pt;z-index:251654656;mso-position-vertical-relative:page" stroked="f">
            <v:textbox style="mso-next-textbox:#_x0000_s1027">
              <w:txbxContent>
                <w:p w:rsidR="00811859" w:rsidRDefault="00811859" w:rsidP="00DB7895">
                  <w:pPr>
                    <w:pStyle w:val="Cover-PublDate"/>
                  </w:pPr>
                  <w:r>
                    <w:t>May 2013</w:t>
                  </w:r>
                </w:p>
                <w:p w:rsidR="00811859" w:rsidRDefault="00811859" w:rsidP="00DB7895">
                  <w:pPr>
                    <w:pStyle w:val="Cover-DeptDiv"/>
                  </w:pPr>
                  <w:r>
                    <w:t>Alaska Department of Fish and Game</w:t>
                  </w:r>
                  <w:r>
                    <w:tab/>
                    <w:t>Divisions of Habitat and Wildlife Conservation</w:t>
                  </w:r>
                </w:p>
                <w:p w:rsidR="00811859" w:rsidRDefault="00811859" w:rsidP="00DB7895"/>
              </w:txbxContent>
            </v:textbox>
            <w10:wrap anchory="page"/>
          </v:shape>
        </w:pict>
      </w:r>
    </w:p>
    <w:p w:rsidR="00DB7895" w:rsidRPr="00034118" w:rsidRDefault="00CC08FA" w:rsidP="00FF13B7">
      <w:pPr>
        <w:pStyle w:val="SymbolsandAbbrevTitle"/>
        <w:spacing w:after="60"/>
      </w:pPr>
      <w:r w:rsidRPr="00034118">
        <w:lastRenderedPageBreak/>
        <w:t>Symbols and Abbreviations</w:t>
      </w:r>
    </w:p>
    <w:p w:rsidR="00DB7895" w:rsidRPr="00034118" w:rsidRDefault="00CC08FA" w:rsidP="00FF13B7">
      <w:pPr>
        <w:pStyle w:val="Abstract"/>
        <w:jc w:val="center"/>
      </w:pPr>
      <w:r w:rsidRPr="00034118">
        <w:t xml:space="preserve">The following symbols and abbreviations, and others approved for the </w:t>
      </w:r>
      <w:proofErr w:type="spellStart"/>
      <w:r w:rsidRPr="00034118">
        <w:t>Système</w:t>
      </w:r>
      <w:proofErr w:type="spellEnd"/>
      <w:r w:rsidRPr="00034118">
        <w:t xml:space="preserve"> International </w:t>
      </w:r>
      <w:proofErr w:type="spellStart"/>
      <w:r w:rsidRPr="00034118">
        <w:t>d'Unités</w:t>
      </w:r>
      <w:proofErr w:type="spellEnd"/>
      <w:r w:rsidRPr="00034118">
        <w:t xml:space="preserve"> (SI), are used without definition in the following reports by the Divisions of Sport Fish and of Commercial Fisheries:  Fishery Manuscripts, Fishery Data Series Reports, Fishery Management Reports, and Special Publications. All others, including deviations from de</w:t>
      </w:r>
      <w:r w:rsidR="00F31CA1">
        <w:t>finitions listed below, are noted in the text at first mention, as well as in the titles or footnotes of tables, and in figure or figure captions.</w:t>
      </w:r>
    </w:p>
    <w:p w:rsidR="00DB7895" w:rsidRPr="00034118" w:rsidRDefault="00DB7895" w:rsidP="00FF13B7">
      <w:pPr>
        <w:pStyle w:val="Keywords"/>
        <w:jc w:val="center"/>
        <w:sectPr w:rsidR="00DB7895" w:rsidRPr="00034118" w:rsidSect="00592F5F">
          <w:footerReference w:type="default" r:id="rId11"/>
          <w:headerReference w:type="first" r:id="rId12"/>
          <w:pgSz w:w="12240" w:h="15840" w:code="1"/>
          <w:pgMar w:top="1440" w:right="1440" w:bottom="1440" w:left="1440" w:header="720" w:footer="547" w:gutter="0"/>
          <w:pgNumType w:fmt="lowerRoman" w:start="1"/>
          <w:cols w:space="720"/>
          <w:formProt w:val="0"/>
        </w:sectPr>
      </w:pPr>
    </w:p>
    <w:p w:rsidR="00DB7895" w:rsidRPr="00034118" w:rsidRDefault="00F31CA1" w:rsidP="00FF13B7">
      <w:pPr>
        <w:pStyle w:val="TableRow"/>
        <w:tabs>
          <w:tab w:val="left" w:pos="2448"/>
          <w:tab w:val="left" w:pos="2988"/>
        </w:tabs>
        <w:spacing w:line="180" w:lineRule="exact"/>
        <w:jc w:val="center"/>
        <w:rPr>
          <w:sz w:val="16"/>
        </w:rPr>
      </w:pPr>
      <w:r>
        <w:rPr>
          <w:b/>
          <w:sz w:val="16"/>
        </w:rPr>
        <w:lastRenderedPageBreak/>
        <w:t>Weights and measures (metric)</w:t>
      </w:r>
    </w:p>
    <w:p w:rsidR="00DB7895" w:rsidRPr="00034118" w:rsidRDefault="00F31CA1" w:rsidP="00FF13B7">
      <w:pPr>
        <w:pStyle w:val="TableRow"/>
        <w:tabs>
          <w:tab w:val="left" w:pos="2448"/>
          <w:tab w:val="left" w:pos="2988"/>
        </w:tabs>
        <w:spacing w:line="180" w:lineRule="exact"/>
        <w:ind w:right="-240"/>
        <w:jc w:val="center"/>
        <w:rPr>
          <w:sz w:val="16"/>
        </w:rPr>
      </w:pPr>
      <w:r>
        <w:rPr>
          <w:sz w:val="16"/>
        </w:rPr>
        <w:t>centimeter</w:t>
      </w:r>
      <w:r>
        <w:rPr>
          <w:sz w:val="16"/>
        </w:rPr>
        <w:tab/>
        <w:t>cm</w:t>
      </w:r>
    </w:p>
    <w:p w:rsidR="00DB7895" w:rsidRPr="00034118" w:rsidRDefault="00F31CA1" w:rsidP="00FF13B7">
      <w:pPr>
        <w:pStyle w:val="TableRow"/>
        <w:tabs>
          <w:tab w:val="left" w:pos="2448"/>
          <w:tab w:val="left" w:pos="2988"/>
        </w:tabs>
        <w:spacing w:line="180" w:lineRule="exact"/>
        <w:jc w:val="center"/>
        <w:rPr>
          <w:sz w:val="16"/>
        </w:rPr>
      </w:pPr>
      <w:r>
        <w:rPr>
          <w:sz w:val="16"/>
        </w:rPr>
        <w:t xml:space="preserve">deciliter </w:t>
      </w:r>
      <w:r>
        <w:rPr>
          <w:sz w:val="16"/>
        </w:rPr>
        <w:tab/>
      </w:r>
      <w:proofErr w:type="spellStart"/>
      <w:r>
        <w:rPr>
          <w:sz w:val="16"/>
        </w:rPr>
        <w:t>dL</w:t>
      </w:r>
      <w:proofErr w:type="spellEnd"/>
    </w:p>
    <w:p w:rsidR="00DB7895" w:rsidRPr="00034118" w:rsidRDefault="00F31CA1" w:rsidP="00FF13B7">
      <w:pPr>
        <w:pStyle w:val="TableRow"/>
        <w:tabs>
          <w:tab w:val="left" w:pos="2448"/>
          <w:tab w:val="left" w:pos="2988"/>
        </w:tabs>
        <w:spacing w:line="180" w:lineRule="exact"/>
        <w:jc w:val="center"/>
        <w:rPr>
          <w:sz w:val="16"/>
        </w:rPr>
      </w:pPr>
      <w:r>
        <w:rPr>
          <w:sz w:val="16"/>
        </w:rPr>
        <w:t xml:space="preserve">gram </w:t>
      </w:r>
      <w:r>
        <w:rPr>
          <w:sz w:val="16"/>
        </w:rPr>
        <w:tab/>
        <w:t>g</w:t>
      </w:r>
    </w:p>
    <w:p w:rsidR="00DB7895" w:rsidRPr="00034118" w:rsidRDefault="00F31CA1" w:rsidP="00FF13B7">
      <w:pPr>
        <w:pStyle w:val="TableRow"/>
        <w:tabs>
          <w:tab w:val="left" w:pos="2448"/>
          <w:tab w:val="left" w:pos="2988"/>
        </w:tabs>
        <w:spacing w:line="180" w:lineRule="exact"/>
        <w:jc w:val="center"/>
        <w:rPr>
          <w:sz w:val="16"/>
        </w:rPr>
      </w:pPr>
      <w:r>
        <w:rPr>
          <w:sz w:val="16"/>
        </w:rPr>
        <w:t>hectare</w:t>
      </w:r>
      <w:r>
        <w:rPr>
          <w:sz w:val="16"/>
        </w:rPr>
        <w:tab/>
        <w:t>ha</w:t>
      </w:r>
    </w:p>
    <w:p w:rsidR="00DB7895" w:rsidRPr="00034118" w:rsidRDefault="00F31CA1" w:rsidP="00FF13B7">
      <w:pPr>
        <w:pStyle w:val="TableRow"/>
        <w:tabs>
          <w:tab w:val="left" w:pos="2448"/>
          <w:tab w:val="left" w:pos="2988"/>
        </w:tabs>
        <w:spacing w:line="180" w:lineRule="exact"/>
        <w:jc w:val="center"/>
        <w:rPr>
          <w:sz w:val="16"/>
        </w:rPr>
      </w:pPr>
      <w:r>
        <w:rPr>
          <w:sz w:val="16"/>
        </w:rPr>
        <w:t>kilogram</w:t>
      </w:r>
      <w:r>
        <w:rPr>
          <w:sz w:val="16"/>
        </w:rPr>
        <w:tab/>
        <w:t>kg</w:t>
      </w:r>
    </w:p>
    <w:p w:rsidR="00DB7895" w:rsidRPr="00034118" w:rsidRDefault="00F31CA1" w:rsidP="00FF13B7">
      <w:pPr>
        <w:pStyle w:val="TableRow"/>
        <w:tabs>
          <w:tab w:val="left" w:pos="2448"/>
          <w:tab w:val="left" w:pos="2988"/>
        </w:tabs>
        <w:spacing w:line="180" w:lineRule="exact"/>
        <w:jc w:val="center"/>
        <w:rPr>
          <w:sz w:val="16"/>
        </w:rPr>
      </w:pPr>
      <w:r>
        <w:rPr>
          <w:sz w:val="16"/>
        </w:rPr>
        <w:t>kilometer</w:t>
      </w:r>
      <w:r>
        <w:rPr>
          <w:sz w:val="16"/>
        </w:rPr>
        <w:tab/>
        <w:t>km</w:t>
      </w:r>
    </w:p>
    <w:p w:rsidR="00DB7895" w:rsidRPr="00034118" w:rsidRDefault="00F31CA1" w:rsidP="00FF13B7">
      <w:pPr>
        <w:pStyle w:val="TableRow"/>
        <w:tabs>
          <w:tab w:val="left" w:pos="2448"/>
          <w:tab w:val="left" w:pos="2988"/>
        </w:tabs>
        <w:spacing w:line="180" w:lineRule="exact"/>
        <w:jc w:val="center"/>
        <w:rPr>
          <w:sz w:val="16"/>
        </w:rPr>
      </w:pPr>
      <w:r>
        <w:rPr>
          <w:sz w:val="16"/>
        </w:rPr>
        <w:t>liter</w:t>
      </w:r>
      <w:r>
        <w:rPr>
          <w:sz w:val="16"/>
        </w:rPr>
        <w:tab/>
        <w:t>L</w:t>
      </w:r>
    </w:p>
    <w:p w:rsidR="00DB7895" w:rsidRPr="00034118" w:rsidRDefault="00F31CA1" w:rsidP="00FF13B7">
      <w:pPr>
        <w:pStyle w:val="TableRow"/>
        <w:tabs>
          <w:tab w:val="left" w:pos="2448"/>
          <w:tab w:val="left" w:pos="2988"/>
        </w:tabs>
        <w:spacing w:line="180" w:lineRule="exact"/>
        <w:jc w:val="center"/>
        <w:rPr>
          <w:sz w:val="16"/>
        </w:rPr>
      </w:pPr>
      <w:r>
        <w:rPr>
          <w:sz w:val="16"/>
        </w:rPr>
        <w:t>meter</w:t>
      </w:r>
      <w:r>
        <w:rPr>
          <w:sz w:val="16"/>
        </w:rPr>
        <w:tab/>
        <w:t>m</w:t>
      </w:r>
    </w:p>
    <w:p w:rsidR="00DB7895" w:rsidRPr="00034118" w:rsidRDefault="00F31CA1" w:rsidP="00FF13B7">
      <w:pPr>
        <w:pStyle w:val="TableRow"/>
        <w:tabs>
          <w:tab w:val="left" w:pos="2448"/>
          <w:tab w:val="left" w:pos="2988"/>
        </w:tabs>
        <w:spacing w:line="180" w:lineRule="exact"/>
        <w:jc w:val="center"/>
        <w:rPr>
          <w:sz w:val="16"/>
        </w:rPr>
      </w:pPr>
      <w:r>
        <w:rPr>
          <w:sz w:val="16"/>
        </w:rPr>
        <w:t>milliliter</w:t>
      </w:r>
      <w:r>
        <w:rPr>
          <w:sz w:val="16"/>
        </w:rPr>
        <w:tab/>
        <w:t>mL</w:t>
      </w:r>
    </w:p>
    <w:p w:rsidR="00DB7895" w:rsidRPr="00034118" w:rsidRDefault="00F31CA1" w:rsidP="00FF13B7">
      <w:pPr>
        <w:pStyle w:val="TableRow"/>
        <w:tabs>
          <w:tab w:val="left" w:pos="2448"/>
          <w:tab w:val="left" w:pos="2988"/>
        </w:tabs>
        <w:spacing w:line="180" w:lineRule="exact"/>
        <w:jc w:val="center"/>
        <w:rPr>
          <w:sz w:val="16"/>
        </w:rPr>
      </w:pPr>
      <w:r>
        <w:rPr>
          <w:sz w:val="16"/>
        </w:rPr>
        <w:t>millimeter</w:t>
      </w:r>
      <w:r>
        <w:rPr>
          <w:sz w:val="16"/>
        </w:rPr>
        <w:tab/>
        <w:t>mm</w:t>
      </w:r>
    </w:p>
    <w:p w:rsidR="00DB7895" w:rsidRPr="00034118" w:rsidRDefault="00DB7895" w:rsidP="00FF13B7">
      <w:pPr>
        <w:pStyle w:val="TableRow"/>
        <w:tabs>
          <w:tab w:val="left" w:pos="2448"/>
          <w:tab w:val="left" w:pos="2988"/>
        </w:tabs>
        <w:spacing w:line="180" w:lineRule="exact"/>
        <w:jc w:val="center"/>
        <w:rPr>
          <w:sz w:val="16"/>
        </w:rPr>
      </w:pPr>
    </w:p>
    <w:p w:rsidR="00DB7895" w:rsidRPr="00034118" w:rsidRDefault="00F31CA1" w:rsidP="00FF13B7">
      <w:pPr>
        <w:pStyle w:val="TableRow"/>
        <w:tabs>
          <w:tab w:val="left" w:pos="2448"/>
          <w:tab w:val="left" w:pos="2988"/>
        </w:tabs>
        <w:spacing w:line="180" w:lineRule="exact"/>
        <w:jc w:val="center"/>
        <w:rPr>
          <w:sz w:val="16"/>
        </w:rPr>
      </w:pPr>
      <w:r>
        <w:rPr>
          <w:b/>
          <w:sz w:val="16"/>
        </w:rPr>
        <w:t>Weights and measures (English)</w:t>
      </w:r>
    </w:p>
    <w:p w:rsidR="00DB7895" w:rsidRPr="00034118" w:rsidRDefault="00F31CA1" w:rsidP="00FF13B7">
      <w:pPr>
        <w:pStyle w:val="TableRow"/>
        <w:tabs>
          <w:tab w:val="left" w:pos="2448"/>
          <w:tab w:val="left" w:pos="2988"/>
        </w:tabs>
        <w:spacing w:line="180" w:lineRule="exact"/>
        <w:jc w:val="center"/>
        <w:rPr>
          <w:sz w:val="16"/>
        </w:rPr>
      </w:pPr>
      <w:r>
        <w:rPr>
          <w:sz w:val="16"/>
        </w:rPr>
        <w:t>cubic feet per second</w:t>
      </w:r>
      <w:r>
        <w:rPr>
          <w:sz w:val="16"/>
        </w:rPr>
        <w:tab/>
        <w:t>ft</w:t>
      </w:r>
      <w:r>
        <w:rPr>
          <w:sz w:val="16"/>
          <w:vertAlign w:val="superscript"/>
        </w:rPr>
        <w:t>3</w:t>
      </w:r>
      <w:r>
        <w:rPr>
          <w:sz w:val="16"/>
        </w:rPr>
        <w:t>/s</w:t>
      </w:r>
    </w:p>
    <w:p w:rsidR="00DB7895" w:rsidRPr="00034118" w:rsidRDefault="00F31CA1" w:rsidP="00FF13B7">
      <w:pPr>
        <w:pStyle w:val="TableRow"/>
        <w:tabs>
          <w:tab w:val="left" w:pos="2448"/>
          <w:tab w:val="left" w:pos="2988"/>
        </w:tabs>
        <w:spacing w:line="180" w:lineRule="exact"/>
        <w:jc w:val="center"/>
        <w:rPr>
          <w:sz w:val="16"/>
        </w:rPr>
      </w:pPr>
      <w:r>
        <w:rPr>
          <w:sz w:val="16"/>
        </w:rPr>
        <w:t>foot</w:t>
      </w:r>
      <w:r>
        <w:rPr>
          <w:sz w:val="16"/>
        </w:rPr>
        <w:tab/>
      </w:r>
      <w:proofErr w:type="spellStart"/>
      <w:r>
        <w:rPr>
          <w:sz w:val="16"/>
        </w:rPr>
        <w:t>ft</w:t>
      </w:r>
      <w:proofErr w:type="spellEnd"/>
    </w:p>
    <w:p w:rsidR="00DB7895" w:rsidRPr="00034118" w:rsidRDefault="00F31CA1" w:rsidP="00FF13B7">
      <w:pPr>
        <w:pStyle w:val="TableRow"/>
        <w:tabs>
          <w:tab w:val="left" w:pos="2448"/>
          <w:tab w:val="left" w:pos="2988"/>
        </w:tabs>
        <w:spacing w:line="180" w:lineRule="exact"/>
        <w:jc w:val="center"/>
        <w:rPr>
          <w:sz w:val="16"/>
        </w:rPr>
      </w:pPr>
      <w:r>
        <w:rPr>
          <w:sz w:val="16"/>
        </w:rPr>
        <w:t>gallon</w:t>
      </w:r>
      <w:r>
        <w:rPr>
          <w:sz w:val="16"/>
        </w:rPr>
        <w:tab/>
        <w:t>gal</w:t>
      </w:r>
    </w:p>
    <w:p w:rsidR="00DB7895" w:rsidRPr="00034118" w:rsidRDefault="00F31CA1" w:rsidP="00FF13B7">
      <w:pPr>
        <w:pStyle w:val="TableRow"/>
        <w:tabs>
          <w:tab w:val="left" w:pos="2448"/>
          <w:tab w:val="left" w:pos="2988"/>
        </w:tabs>
        <w:spacing w:line="180" w:lineRule="exact"/>
        <w:jc w:val="center"/>
        <w:rPr>
          <w:sz w:val="16"/>
        </w:rPr>
      </w:pPr>
      <w:r>
        <w:rPr>
          <w:sz w:val="16"/>
        </w:rPr>
        <w:t>inch</w:t>
      </w:r>
      <w:r>
        <w:rPr>
          <w:sz w:val="16"/>
        </w:rPr>
        <w:tab/>
        <w:t>in</w:t>
      </w:r>
    </w:p>
    <w:p w:rsidR="00DB7895" w:rsidRPr="00034118" w:rsidRDefault="00F31CA1" w:rsidP="00FF13B7">
      <w:pPr>
        <w:pStyle w:val="TableRow"/>
        <w:tabs>
          <w:tab w:val="left" w:pos="2448"/>
          <w:tab w:val="left" w:pos="2988"/>
        </w:tabs>
        <w:spacing w:line="180" w:lineRule="exact"/>
        <w:jc w:val="center"/>
        <w:rPr>
          <w:sz w:val="16"/>
        </w:rPr>
      </w:pPr>
      <w:r>
        <w:rPr>
          <w:sz w:val="16"/>
        </w:rPr>
        <w:t>mile</w:t>
      </w:r>
      <w:r>
        <w:rPr>
          <w:sz w:val="16"/>
        </w:rPr>
        <w:tab/>
        <w:t>mi</w:t>
      </w:r>
    </w:p>
    <w:p w:rsidR="00DB7895" w:rsidRPr="00034118" w:rsidRDefault="00F31CA1" w:rsidP="00FF13B7">
      <w:pPr>
        <w:pStyle w:val="TableRow"/>
        <w:tabs>
          <w:tab w:val="left" w:pos="2448"/>
          <w:tab w:val="left" w:pos="2988"/>
        </w:tabs>
        <w:spacing w:line="180" w:lineRule="exact"/>
        <w:jc w:val="center"/>
        <w:rPr>
          <w:sz w:val="16"/>
        </w:rPr>
      </w:pPr>
      <w:r>
        <w:rPr>
          <w:sz w:val="16"/>
        </w:rPr>
        <w:t>nautical mile</w:t>
      </w:r>
      <w:r>
        <w:rPr>
          <w:sz w:val="16"/>
        </w:rPr>
        <w:tab/>
      </w:r>
      <w:proofErr w:type="spellStart"/>
      <w:r>
        <w:rPr>
          <w:sz w:val="16"/>
        </w:rPr>
        <w:t>nmi</w:t>
      </w:r>
      <w:proofErr w:type="spellEnd"/>
    </w:p>
    <w:p w:rsidR="00DB7895" w:rsidRPr="00034118" w:rsidRDefault="00F31CA1" w:rsidP="00FF13B7">
      <w:pPr>
        <w:pStyle w:val="TableRow"/>
        <w:tabs>
          <w:tab w:val="left" w:pos="2448"/>
          <w:tab w:val="left" w:pos="2988"/>
        </w:tabs>
        <w:spacing w:line="180" w:lineRule="exact"/>
        <w:jc w:val="center"/>
        <w:rPr>
          <w:sz w:val="16"/>
        </w:rPr>
      </w:pPr>
      <w:r>
        <w:rPr>
          <w:sz w:val="16"/>
        </w:rPr>
        <w:t>ounce</w:t>
      </w:r>
      <w:r>
        <w:rPr>
          <w:sz w:val="16"/>
        </w:rPr>
        <w:tab/>
      </w:r>
      <w:proofErr w:type="spellStart"/>
      <w:r>
        <w:rPr>
          <w:sz w:val="16"/>
        </w:rPr>
        <w:t>oz</w:t>
      </w:r>
      <w:proofErr w:type="spellEnd"/>
    </w:p>
    <w:p w:rsidR="00DB7895" w:rsidRPr="00034118" w:rsidRDefault="00F31CA1" w:rsidP="00FF13B7">
      <w:pPr>
        <w:pStyle w:val="TableRow"/>
        <w:tabs>
          <w:tab w:val="left" w:pos="2448"/>
          <w:tab w:val="left" w:pos="2988"/>
        </w:tabs>
        <w:spacing w:line="180" w:lineRule="exact"/>
        <w:jc w:val="center"/>
        <w:rPr>
          <w:sz w:val="16"/>
        </w:rPr>
      </w:pPr>
      <w:r>
        <w:rPr>
          <w:sz w:val="16"/>
        </w:rPr>
        <w:t>pound</w:t>
      </w:r>
      <w:r>
        <w:rPr>
          <w:sz w:val="16"/>
        </w:rPr>
        <w:tab/>
      </w:r>
      <w:proofErr w:type="spellStart"/>
      <w:r>
        <w:rPr>
          <w:sz w:val="16"/>
        </w:rPr>
        <w:t>lb</w:t>
      </w:r>
      <w:proofErr w:type="spellEnd"/>
    </w:p>
    <w:p w:rsidR="00DB7895" w:rsidRPr="00034118" w:rsidRDefault="00F31CA1" w:rsidP="00FF13B7">
      <w:pPr>
        <w:pStyle w:val="TableRow"/>
        <w:tabs>
          <w:tab w:val="left" w:pos="2448"/>
          <w:tab w:val="left" w:pos="2988"/>
        </w:tabs>
        <w:spacing w:line="180" w:lineRule="exact"/>
        <w:jc w:val="center"/>
        <w:rPr>
          <w:sz w:val="16"/>
        </w:rPr>
      </w:pPr>
      <w:r>
        <w:rPr>
          <w:sz w:val="16"/>
        </w:rPr>
        <w:t>quart</w:t>
      </w:r>
      <w:r>
        <w:rPr>
          <w:sz w:val="16"/>
        </w:rPr>
        <w:tab/>
      </w:r>
      <w:proofErr w:type="spellStart"/>
      <w:r>
        <w:rPr>
          <w:sz w:val="16"/>
        </w:rPr>
        <w:t>qt</w:t>
      </w:r>
      <w:proofErr w:type="spellEnd"/>
    </w:p>
    <w:p w:rsidR="00DB7895" w:rsidRPr="00034118" w:rsidRDefault="00F31CA1" w:rsidP="00FF13B7">
      <w:pPr>
        <w:pStyle w:val="TableRow"/>
        <w:tabs>
          <w:tab w:val="left" w:pos="2448"/>
          <w:tab w:val="left" w:pos="2988"/>
        </w:tabs>
        <w:spacing w:line="180" w:lineRule="exact"/>
        <w:jc w:val="center"/>
        <w:rPr>
          <w:sz w:val="16"/>
        </w:rPr>
      </w:pPr>
      <w:r>
        <w:rPr>
          <w:sz w:val="16"/>
        </w:rPr>
        <w:t>yard</w:t>
      </w:r>
      <w:r>
        <w:rPr>
          <w:sz w:val="16"/>
        </w:rPr>
        <w:tab/>
      </w:r>
      <w:proofErr w:type="spellStart"/>
      <w:r>
        <w:rPr>
          <w:sz w:val="16"/>
        </w:rPr>
        <w:t>yd</w:t>
      </w:r>
      <w:proofErr w:type="spellEnd"/>
    </w:p>
    <w:p w:rsidR="00DB7895" w:rsidRPr="00034118" w:rsidRDefault="00DB7895" w:rsidP="00FF13B7">
      <w:pPr>
        <w:pStyle w:val="TableRow"/>
        <w:tabs>
          <w:tab w:val="left" w:pos="2448"/>
          <w:tab w:val="left" w:pos="2988"/>
        </w:tabs>
        <w:spacing w:line="180" w:lineRule="exact"/>
        <w:jc w:val="center"/>
        <w:rPr>
          <w:sz w:val="16"/>
        </w:rPr>
      </w:pPr>
    </w:p>
    <w:p w:rsidR="00DB7895" w:rsidRPr="00034118" w:rsidRDefault="00F31CA1" w:rsidP="00FF13B7">
      <w:pPr>
        <w:pStyle w:val="TableRow"/>
        <w:tabs>
          <w:tab w:val="left" w:pos="2448"/>
          <w:tab w:val="left" w:pos="2988"/>
        </w:tabs>
        <w:spacing w:line="180" w:lineRule="exact"/>
        <w:jc w:val="center"/>
        <w:rPr>
          <w:sz w:val="16"/>
        </w:rPr>
      </w:pPr>
      <w:r>
        <w:rPr>
          <w:b/>
          <w:sz w:val="16"/>
        </w:rPr>
        <w:t>Time and temperature</w:t>
      </w:r>
    </w:p>
    <w:p w:rsidR="00DB7895" w:rsidRPr="00034118" w:rsidRDefault="00F31CA1" w:rsidP="00FF13B7">
      <w:pPr>
        <w:pStyle w:val="TableRow"/>
        <w:tabs>
          <w:tab w:val="left" w:pos="2448"/>
          <w:tab w:val="left" w:pos="2988"/>
        </w:tabs>
        <w:spacing w:line="180" w:lineRule="exact"/>
        <w:jc w:val="center"/>
        <w:rPr>
          <w:sz w:val="16"/>
        </w:rPr>
      </w:pPr>
      <w:r>
        <w:rPr>
          <w:sz w:val="16"/>
        </w:rPr>
        <w:t>day</w:t>
      </w:r>
      <w:r>
        <w:rPr>
          <w:sz w:val="16"/>
        </w:rPr>
        <w:tab/>
        <w:t>d</w:t>
      </w:r>
    </w:p>
    <w:p w:rsidR="00DB7895" w:rsidRPr="00034118" w:rsidRDefault="00F31CA1" w:rsidP="00FF13B7">
      <w:pPr>
        <w:pStyle w:val="TableRow"/>
        <w:tabs>
          <w:tab w:val="left" w:pos="2448"/>
          <w:tab w:val="left" w:pos="2988"/>
        </w:tabs>
        <w:spacing w:line="180" w:lineRule="exact"/>
        <w:jc w:val="center"/>
        <w:rPr>
          <w:sz w:val="16"/>
        </w:rPr>
      </w:pPr>
      <w:r>
        <w:rPr>
          <w:sz w:val="16"/>
        </w:rPr>
        <w:t>degrees Celsius</w:t>
      </w:r>
      <w:r>
        <w:rPr>
          <w:sz w:val="16"/>
        </w:rPr>
        <w:tab/>
        <w:t>°C</w:t>
      </w:r>
    </w:p>
    <w:p w:rsidR="00DB7895" w:rsidRPr="00034118" w:rsidRDefault="00F31CA1" w:rsidP="00FF13B7">
      <w:pPr>
        <w:pStyle w:val="TableRow"/>
        <w:tabs>
          <w:tab w:val="left" w:pos="2448"/>
          <w:tab w:val="left" w:pos="2988"/>
        </w:tabs>
        <w:spacing w:line="180" w:lineRule="exact"/>
        <w:jc w:val="center"/>
        <w:rPr>
          <w:sz w:val="16"/>
        </w:rPr>
      </w:pPr>
      <w:r>
        <w:rPr>
          <w:sz w:val="16"/>
        </w:rPr>
        <w:t>degrees Fahrenheit</w:t>
      </w:r>
      <w:r>
        <w:rPr>
          <w:sz w:val="16"/>
        </w:rPr>
        <w:tab/>
        <w:t>°F</w:t>
      </w:r>
    </w:p>
    <w:p w:rsidR="00DB7895" w:rsidRPr="00034118" w:rsidRDefault="00F31CA1" w:rsidP="00FF13B7">
      <w:pPr>
        <w:pStyle w:val="TableRow"/>
        <w:tabs>
          <w:tab w:val="left" w:pos="2448"/>
          <w:tab w:val="left" w:pos="2988"/>
        </w:tabs>
        <w:spacing w:line="180" w:lineRule="exact"/>
        <w:jc w:val="center"/>
        <w:rPr>
          <w:sz w:val="16"/>
        </w:rPr>
      </w:pPr>
      <w:r>
        <w:rPr>
          <w:sz w:val="16"/>
        </w:rPr>
        <w:t>degrees Kelvin</w:t>
      </w:r>
      <w:r>
        <w:rPr>
          <w:sz w:val="16"/>
        </w:rPr>
        <w:tab/>
        <w:t>K</w:t>
      </w:r>
    </w:p>
    <w:p w:rsidR="00DB7895" w:rsidRPr="00034118" w:rsidRDefault="00F31CA1" w:rsidP="00FF13B7">
      <w:pPr>
        <w:pStyle w:val="TableRow"/>
        <w:tabs>
          <w:tab w:val="left" w:pos="2448"/>
          <w:tab w:val="left" w:pos="2988"/>
        </w:tabs>
        <w:spacing w:line="180" w:lineRule="exact"/>
        <w:jc w:val="center"/>
        <w:rPr>
          <w:sz w:val="16"/>
        </w:rPr>
      </w:pPr>
      <w:r>
        <w:rPr>
          <w:sz w:val="16"/>
        </w:rPr>
        <w:t xml:space="preserve">hour </w:t>
      </w:r>
      <w:r>
        <w:rPr>
          <w:sz w:val="16"/>
        </w:rPr>
        <w:tab/>
        <w:t>h</w:t>
      </w:r>
    </w:p>
    <w:p w:rsidR="00DB7895" w:rsidRPr="00034118" w:rsidRDefault="00F31CA1" w:rsidP="00FF13B7">
      <w:pPr>
        <w:pStyle w:val="TableRow"/>
        <w:tabs>
          <w:tab w:val="left" w:pos="2448"/>
          <w:tab w:val="left" w:pos="2988"/>
        </w:tabs>
        <w:spacing w:line="180" w:lineRule="exact"/>
        <w:jc w:val="center"/>
        <w:rPr>
          <w:sz w:val="16"/>
        </w:rPr>
      </w:pPr>
      <w:r>
        <w:rPr>
          <w:sz w:val="16"/>
        </w:rPr>
        <w:t>minute</w:t>
      </w:r>
      <w:r>
        <w:rPr>
          <w:sz w:val="16"/>
        </w:rPr>
        <w:tab/>
        <w:t>min</w:t>
      </w:r>
    </w:p>
    <w:p w:rsidR="00DB7895" w:rsidRPr="00034118" w:rsidRDefault="00F31CA1" w:rsidP="00FF13B7">
      <w:pPr>
        <w:pStyle w:val="TableRow"/>
        <w:tabs>
          <w:tab w:val="left" w:pos="2448"/>
          <w:tab w:val="left" w:pos="2988"/>
        </w:tabs>
        <w:spacing w:line="180" w:lineRule="exact"/>
        <w:jc w:val="center"/>
        <w:rPr>
          <w:sz w:val="16"/>
        </w:rPr>
      </w:pPr>
      <w:r>
        <w:rPr>
          <w:sz w:val="16"/>
        </w:rPr>
        <w:t>second</w:t>
      </w:r>
      <w:r>
        <w:rPr>
          <w:sz w:val="16"/>
        </w:rPr>
        <w:tab/>
        <w:t>s</w:t>
      </w:r>
    </w:p>
    <w:p w:rsidR="00DB7895" w:rsidRPr="00034118" w:rsidRDefault="00DB7895" w:rsidP="00FF13B7">
      <w:pPr>
        <w:pStyle w:val="TableRow"/>
        <w:tabs>
          <w:tab w:val="left" w:pos="2448"/>
          <w:tab w:val="left" w:pos="2988"/>
        </w:tabs>
        <w:spacing w:line="180" w:lineRule="exact"/>
        <w:jc w:val="center"/>
        <w:rPr>
          <w:sz w:val="16"/>
        </w:rPr>
      </w:pPr>
    </w:p>
    <w:p w:rsidR="00DB7895" w:rsidRPr="00034118" w:rsidRDefault="00F31CA1" w:rsidP="00FF13B7">
      <w:pPr>
        <w:pStyle w:val="TableRow"/>
        <w:tabs>
          <w:tab w:val="left" w:pos="2448"/>
          <w:tab w:val="left" w:pos="2988"/>
        </w:tabs>
        <w:spacing w:line="180" w:lineRule="exact"/>
        <w:jc w:val="center"/>
        <w:rPr>
          <w:sz w:val="16"/>
        </w:rPr>
      </w:pPr>
      <w:r>
        <w:rPr>
          <w:b/>
          <w:sz w:val="16"/>
        </w:rPr>
        <w:t>Physics and chemistry</w:t>
      </w:r>
    </w:p>
    <w:p w:rsidR="00DB7895" w:rsidRPr="00034118" w:rsidRDefault="00F31CA1" w:rsidP="00FF13B7">
      <w:pPr>
        <w:pStyle w:val="TableRow"/>
        <w:tabs>
          <w:tab w:val="left" w:pos="2448"/>
          <w:tab w:val="left" w:pos="2988"/>
        </w:tabs>
        <w:spacing w:line="180" w:lineRule="exact"/>
        <w:jc w:val="center"/>
        <w:rPr>
          <w:sz w:val="16"/>
        </w:rPr>
      </w:pPr>
      <w:r>
        <w:rPr>
          <w:sz w:val="16"/>
        </w:rPr>
        <w:t>all atomic symbols</w:t>
      </w:r>
    </w:p>
    <w:p w:rsidR="00DB7895" w:rsidRPr="00034118" w:rsidRDefault="00F31CA1" w:rsidP="00FF13B7">
      <w:pPr>
        <w:pStyle w:val="TableRow"/>
        <w:tabs>
          <w:tab w:val="left" w:pos="2448"/>
          <w:tab w:val="left" w:pos="2988"/>
        </w:tabs>
        <w:spacing w:line="180" w:lineRule="exact"/>
        <w:jc w:val="center"/>
        <w:rPr>
          <w:sz w:val="16"/>
        </w:rPr>
      </w:pPr>
      <w:r>
        <w:rPr>
          <w:sz w:val="16"/>
        </w:rPr>
        <w:t>alternating current</w:t>
      </w:r>
      <w:r>
        <w:rPr>
          <w:sz w:val="16"/>
        </w:rPr>
        <w:tab/>
        <w:t>AC</w:t>
      </w:r>
    </w:p>
    <w:p w:rsidR="00DB7895" w:rsidRPr="00034118" w:rsidRDefault="00F31CA1" w:rsidP="00FF13B7">
      <w:pPr>
        <w:pStyle w:val="TableRow"/>
        <w:tabs>
          <w:tab w:val="left" w:pos="2448"/>
          <w:tab w:val="left" w:pos="2988"/>
        </w:tabs>
        <w:spacing w:line="180" w:lineRule="exact"/>
        <w:jc w:val="center"/>
        <w:rPr>
          <w:sz w:val="16"/>
        </w:rPr>
      </w:pPr>
      <w:r>
        <w:rPr>
          <w:sz w:val="16"/>
        </w:rPr>
        <w:t>ampere</w:t>
      </w:r>
      <w:r>
        <w:rPr>
          <w:sz w:val="16"/>
        </w:rPr>
        <w:tab/>
        <w:t>A</w:t>
      </w:r>
    </w:p>
    <w:p w:rsidR="00DB7895" w:rsidRPr="00034118" w:rsidRDefault="00F31CA1" w:rsidP="00FF13B7">
      <w:pPr>
        <w:pStyle w:val="TableRow"/>
        <w:tabs>
          <w:tab w:val="left" w:pos="2448"/>
          <w:tab w:val="left" w:pos="2988"/>
        </w:tabs>
        <w:spacing w:line="180" w:lineRule="exact"/>
        <w:jc w:val="center"/>
        <w:rPr>
          <w:sz w:val="16"/>
        </w:rPr>
      </w:pPr>
      <w:r>
        <w:rPr>
          <w:sz w:val="16"/>
        </w:rPr>
        <w:t>calorie</w:t>
      </w:r>
      <w:r>
        <w:rPr>
          <w:sz w:val="16"/>
        </w:rPr>
        <w:tab/>
      </w:r>
      <w:proofErr w:type="spellStart"/>
      <w:r>
        <w:rPr>
          <w:sz w:val="16"/>
        </w:rPr>
        <w:t>cal</w:t>
      </w:r>
      <w:proofErr w:type="spellEnd"/>
    </w:p>
    <w:p w:rsidR="00DB7895" w:rsidRPr="00034118" w:rsidRDefault="00F31CA1" w:rsidP="00FF13B7">
      <w:pPr>
        <w:pStyle w:val="TableRow"/>
        <w:tabs>
          <w:tab w:val="left" w:pos="2448"/>
          <w:tab w:val="left" w:pos="2988"/>
        </w:tabs>
        <w:spacing w:line="180" w:lineRule="exact"/>
        <w:jc w:val="center"/>
        <w:rPr>
          <w:sz w:val="16"/>
        </w:rPr>
      </w:pPr>
      <w:r>
        <w:rPr>
          <w:sz w:val="16"/>
        </w:rPr>
        <w:t>direct current</w:t>
      </w:r>
      <w:r>
        <w:rPr>
          <w:sz w:val="16"/>
        </w:rPr>
        <w:tab/>
        <w:t>DC</w:t>
      </w:r>
    </w:p>
    <w:p w:rsidR="00DB7895" w:rsidRPr="00034118" w:rsidRDefault="00F31CA1" w:rsidP="00FF13B7">
      <w:pPr>
        <w:pStyle w:val="TableRow"/>
        <w:tabs>
          <w:tab w:val="left" w:pos="2448"/>
          <w:tab w:val="left" w:pos="2988"/>
        </w:tabs>
        <w:spacing w:line="180" w:lineRule="exact"/>
        <w:jc w:val="center"/>
        <w:rPr>
          <w:sz w:val="16"/>
        </w:rPr>
      </w:pPr>
      <w:r>
        <w:rPr>
          <w:sz w:val="16"/>
        </w:rPr>
        <w:t>hertz</w:t>
      </w:r>
      <w:r>
        <w:rPr>
          <w:sz w:val="16"/>
        </w:rPr>
        <w:tab/>
        <w:t>Hz</w:t>
      </w:r>
    </w:p>
    <w:p w:rsidR="00DB7895" w:rsidRPr="00034118" w:rsidRDefault="00F31CA1" w:rsidP="00FF13B7">
      <w:pPr>
        <w:pStyle w:val="TableRow"/>
        <w:tabs>
          <w:tab w:val="left" w:pos="2448"/>
          <w:tab w:val="left" w:pos="2988"/>
        </w:tabs>
        <w:spacing w:line="180" w:lineRule="exact"/>
        <w:jc w:val="center"/>
        <w:rPr>
          <w:sz w:val="16"/>
        </w:rPr>
      </w:pPr>
      <w:r>
        <w:rPr>
          <w:sz w:val="16"/>
        </w:rPr>
        <w:t>horsepower</w:t>
      </w:r>
      <w:r>
        <w:rPr>
          <w:sz w:val="16"/>
        </w:rPr>
        <w:tab/>
      </w:r>
      <w:proofErr w:type="spellStart"/>
      <w:r>
        <w:rPr>
          <w:sz w:val="16"/>
        </w:rPr>
        <w:t>hp</w:t>
      </w:r>
      <w:proofErr w:type="spellEnd"/>
    </w:p>
    <w:p w:rsidR="00DB7895" w:rsidRPr="00034118" w:rsidRDefault="00F31CA1" w:rsidP="00FF13B7">
      <w:pPr>
        <w:pStyle w:val="TableRow"/>
        <w:tabs>
          <w:tab w:val="left" w:pos="2448"/>
          <w:tab w:val="left" w:pos="2988"/>
        </w:tabs>
        <w:spacing w:line="180" w:lineRule="exact"/>
        <w:jc w:val="center"/>
        <w:rPr>
          <w:sz w:val="16"/>
        </w:rPr>
      </w:pPr>
      <w:r>
        <w:rPr>
          <w:sz w:val="16"/>
        </w:rPr>
        <w:t>hydrogen ion activity</w:t>
      </w:r>
      <w:r>
        <w:rPr>
          <w:sz w:val="16"/>
        </w:rPr>
        <w:tab/>
        <w:t>pH</w:t>
      </w:r>
    </w:p>
    <w:p w:rsidR="00DB7895" w:rsidRPr="00034118" w:rsidRDefault="00F31CA1" w:rsidP="00FF13B7">
      <w:pPr>
        <w:pStyle w:val="TableRow"/>
        <w:tabs>
          <w:tab w:val="left" w:pos="2448"/>
          <w:tab w:val="left" w:pos="2988"/>
        </w:tabs>
        <w:spacing w:line="180" w:lineRule="exact"/>
        <w:jc w:val="center"/>
        <w:rPr>
          <w:sz w:val="16"/>
        </w:rPr>
      </w:pPr>
      <w:r>
        <w:rPr>
          <w:sz w:val="16"/>
        </w:rPr>
        <w:t>(negative log of)</w:t>
      </w:r>
    </w:p>
    <w:p w:rsidR="00DB7895" w:rsidRPr="00034118" w:rsidRDefault="00F31CA1" w:rsidP="00FF13B7">
      <w:pPr>
        <w:pStyle w:val="TableRow"/>
        <w:tabs>
          <w:tab w:val="left" w:pos="2448"/>
          <w:tab w:val="left" w:pos="2988"/>
        </w:tabs>
        <w:spacing w:line="180" w:lineRule="exact"/>
        <w:jc w:val="center"/>
        <w:rPr>
          <w:sz w:val="16"/>
        </w:rPr>
      </w:pPr>
      <w:r>
        <w:rPr>
          <w:sz w:val="16"/>
        </w:rPr>
        <w:t>parts per million</w:t>
      </w:r>
      <w:r>
        <w:rPr>
          <w:sz w:val="16"/>
        </w:rPr>
        <w:tab/>
        <w:t>ppm</w:t>
      </w:r>
    </w:p>
    <w:p w:rsidR="00DB7895" w:rsidRPr="00034118" w:rsidRDefault="00F31CA1" w:rsidP="00FF13B7">
      <w:pPr>
        <w:pStyle w:val="TableRow"/>
        <w:tabs>
          <w:tab w:val="left" w:pos="2448"/>
          <w:tab w:val="left" w:pos="2988"/>
        </w:tabs>
        <w:spacing w:line="180" w:lineRule="exact"/>
        <w:jc w:val="center"/>
        <w:rPr>
          <w:sz w:val="16"/>
        </w:rPr>
      </w:pPr>
      <w:r>
        <w:rPr>
          <w:sz w:val="16"/>
        </w:rPr>
        <w:t>parts per thousand</w:t>
      </w:r>
      <w:r>
        <w:rPr>
          <w:sz w:val="16"/>
        </w:rPr>
        <w:tab/>
      </w:r>
      <w:proofErr w:type="spellStart"/>
      <w:r>
        <w:rPr>
          <w:sz w:val="16"/>
        </w:rPr>
        <w:t>ppt</w:t>
      </w:r>
      <w:proofErr w:type="spellEnd"/>
      <w:r>
        <w:rPr>
          <w:sz w:val="16"/>
        </w:rPr>
        <w:t>,</w:t>
      </w:r>
    </w:p>
    <w:p w:rsidR="00DB7895" w:rsidRPr="00034118" w:rsidRDefault="00F31CA1" w:rsidP="00FF13B7">
      <w:pPr>
        <w:pStyle w:val="TableRow"/>
        <w:tabs>
          <w:tab w:val="left" w:pos="2448"/>
          <w:tab w:val="left" w:pos="2988"/>
        </w:tabs>
        <w:spacing w:line="180" w:lineRule="exact"/>
        <w:jc w:val="center"/>
        <w:rPr>
          <w:sz w:val="16"/>
        </w:rPr>
      </w:pPr>
      <w:r>
        <w:rPr>
          <w:sz w:val="16"/>
        </w:rPr>
        <w:t>‰</w:t>
      </w:r>
    </w:p>
    <w:p w:rsidR="00DB7895" w:rsidRPr="00034118" w:rsidRDefault="00F31CA1" w:rsidP="00FF13B7">
      <w:pPr>
        <w:pStyle w:val="TableRow"/>
        <w:tabs>
          <w:tab w:val="left" w:pos="2448"/>
          <w:tab w:val="left" w:pos="2988"/>
        </w:tabs>
        <w:spacing w:line="180" w:lineRule="exact"/>
        <w:jc w:val="center"/>
        <w:rPr>
          <w:sz w:val="16"/>
        </w:rPr>
      </w:pPr>
      <w:r>
        <w:rPr>
          <w:sz w:val="16"/>
        </w:rPr>
        <w:t>volts</w:t>
      </w:r>
      <w:r>
        <w:rPr>
          <w:sz w:val="16"/>
        </w:rPr>
        <w:tab/>
        <w:t>V</w:t>
      </w:r>
    </w:p>
    <w:p w:rsidR="00DB7895" w:rsidRPr="00034118" w:rsidRDefault="00F31CA1" w:rsidP="00FF13B7">
      <w:pPr>
        <w:pStyle w:val="TableRow"/>
        <w:tabs>
          <w:tab w:val="left" w:pos="2448"/>
          <w:tab w:val="left" w:pos="2988"/>
        </w:tabs>
        <w:spacing w:line="180" w:lineRule="exact"/>
        <w:jc w:val="center"/>
        <w:rPr>
          <w:sz w:val="16"/>
        </w:rPr>
      </w:pPr>
      <w:r>
        <w:rPr>
          <w:sz w:val="16"/>
        </w:rPr>
        <w:t>watts</w:t>
      </w:r>
      <w:r>
        <w:rPr>
          <w:sz w:val="16"/>
        </w:rPr>
        <w:tab/>
        <w:t>W</w:t>
      </w:r>
    </w:p>
    <w:p w:rsidR="00DB7895" w:rsidRPr="00034118" w:rsidRDefault="00F31CA1" w:rsidP="00FF13B7">
      <w:pPr>
        <w:pStyle w:val="TableRow"/>
        <w:tabs>
          <w:tab w:val="left" w:pos="2448"/>
          <w:tab w:val="left" w:pos="2988"/>
        </w:tabs>
        <w:spacing w:line="180" w:lineRule="exact"/>
        <w:jc w:val="center"/>
        <w:rPr>
          <w:sz w:val="16"/>
        </w:rPr>
      </w:pPr>
      <w:r>
        <w:rPr>
          <w:sz w:val="16"/>
        </w:rPr>
        <w:br w:type="column"/>
      </w:r>
      <w:r>
        <w:rPr>
          <w:b/>
          <w:sz w:val="16"/>
        </w:rPr>
        <w:lastRenderedPageBreak/>
        <w:t>General</w:t>
      </w:r>
    </w:p>
    <w:p w:rsidR="00DB7895" w:rsidRPr="00034118" w:rsidRDefault="00F31CA1" w:rsidP="00FF13B7">
      <w:pPr>
        <w:pStyle w:val="TableRow"/>
        <w:tabs>
          <w:tab w:val="left" w:pos="1728"/>
          <w:tab w:val="left" w:pos="3348"/>
        </w:tabs>
        <w:spacing w:line="180" w:lineRule="exact"/>
        <w:jc w:val="center"/>
        <w:rPr>
          <w:sz w:val="16"/>
        </w:rPr>
      </w:pPr>
      <w:r>
        <w:rPr>
          <w:sz w:val="16"/>
        </w:rPr>
        <w:t>Alaska Administrative</w:t>
      </w:r>
    </w:p>
    <w:p w:rsidR="00DB7895" w:rsidRPr="00034118" w:rsidRDefault="00F31CA1" w:rsidP="00FF13B7">
      <w:pPr>
        <w:pStyle w:val="TableRow"/>
        <w:tabs>
          <w:tab w:val="left" w:pos="1728"/>
          <w:tab w:val="left" w:pos="3348"/>
        </w:tabs>
        <w:spacing w:line="180" w:lineRule="exact"/>
        <w:jc w:val="center"/>
        <w:rPr>
          <w:sz w:val="16"/>
        </w:rPr>
      </w:pPr>
      <w:r>
        <w:rPr>
          <w:sz w:val="16"/>
        </w:rPr>
        <w:t>Code</w:t>
      </w:r>
      <w:r>
        <w:rPr>
          <w:sz w:val="16"/>
        </w:rPr>
        <w:tab/>
        <w:t>AAC</w:t>
      </w:r>
    </w:p>
    <w:p w:rsidR="00DB7895" w:rsidRPr="00034118" w:rsidRDefault="00F31CA1" w:rsidP="00FF13B7">
      <w:pPr>
        <w:pStyle w:val="TableRow"/>
        <w:tabs>
          <w:tab w:val="left" w:pos="1728"/>
          <w:tab w:val="left" w:pos="3348"/>
        </w:tabs>
        <w:spacing w:line="180" w:lineRule="exact"/>
        <w:jc w:val="center"/>
        <w:rPr>
          <w:sz w:val="16"/>
        </w:rPr>
      </w:pPr>
      <w:r>
        <w:rPr>
          <w:sz w:val="16"/>
        </w:rPr>
        <w:t>all commonly accepted</w:t>
      </w:r>
    </w:p>
    <w:p w:rsidR="00DB7895" w:rsidRPr="00034118" w:rsidRDefault="00F31CA1" w:rsidP="00FF13B7">
      <w:pPr>
        <w:pStyle w:val="TableRow"/>
        <w:tabs>
          <w:tab w:val="left" w:pos="1728"/>
          <w:tab w:val="left" w:pos="3348"/>
        </w:tabs>
        <w:spacing w:line="180" w:lineRule="exact"/>
        <w:ind w:left="1725" w:hanging="1725"/>
        <w:jc w:val="center"/>
        <w:rPr>
          <w:sz w:val="16"/>
        </w:rPr>
      </w:pPr>
      <w:r>
        <w:rPr>
          <w:sz w:val="16"/>
        </w:rPr>
        <w:t>abbreviations</w:t>
      </w:r>
      <w:r>
        <w:rPr>
          <w:sz w:val="16"/>
        </w:rPr>
        <w:tab/>
        <w:t xml:space="preserve">e.g., Mr., Mrs., </w:t>
      </w:r>
      <w:r>
        <w:rPr>
          <w:smallCaps/>
          <w:sz w:val="12"/>
        </w:rPr>
        <w:t>AM</w:t>
      </w:r>
      <w:r>
        <w:rPr>
          <w:sz w:val="16"/>
        </w:rPr>
        <w:t xml:space="preserve">,   </w:t>
      </w:r>
      <w:r>
        <w:rPr>
          <w:smallCaps/>
          <w:sz w:val="12"/>
        </w:rPr>
        <w:t>PM</w:t>
      </w:r>
      <w:r>
        <w:rPr>
          <w:sz w:val="16"/>
        </w:rPr>
        <w:t>, etc.</w:t>
      </w:r>
    </w:p>
    <w:p w:rsidR="00DB7895" w:rsidRPr="00034118" w:rsidRDefault="00F31CA1" w:rsidP="00FF13B7">
      <w:pPr>
        <w:pStyle w:val="TableRow"/>
        <w:tabs>
          <w:tab w:val="left" w:pos="1728"/>
          <w:tab w:val="left" w:pos="3348"/>
        </w:tabs>
        <w:spacing w:line="180" w:lineRule="exact"/>
        <w:jc w:val="center"/>
        <w:rPr>
          <w:sz w:val="16"/>
        </w:rPr>
      </w:pPr>
      <w:r>
        <w:rPr>
          <w:sz w:val="16"/>
        </w:rPr>
        <w:t>all commonly accepted</w:t>
      </w:r>
    </w:p>
    <w:p w:rsidR="00DB7895" w:rsidRPr="00034118" w:rsidRDefault="00F31CA1" w:rsidP="00FF13B7">
      <w:pPr>
        <w:pStyle w:val="TableRow"/>
        <w:tabs>
          <w:tab w:val="left" w:pos="1728"/>
          <w:tab w:val="left" w:pos="3348"/>
        </w:tabs>
        <w:spacing w:line="180" w:lineRule="exact"/>
        <w:ind w:left="1725" w:hanging="1725"/>
        <w:jc w:val="center"/>
        <w:rPr>
          <w:sz w:val="16"/>
        </w:rPr>
      </w:pPr>
      <w:r>
        <w:rPr>
          <w:sz w:val="16"/>
        </w:rPr>
        <w:t>professional titles</w:t>
      </w:r>
      <w:r>
        <w:rPr>
          <w:sz w:val="16"/>
        </w:rPr>
        <w:tab/>
        <w:t>e.g., Dr., Ph.D.,</w:t>
      </w:r>
    </w:p>
    <w:p w:rsidR="00DB7895" w:rsidRPr="00034118" w:rsidRDefault="00F31CA1" w:rsidP="00FF13B7">
      <w:pPr>
        <w:pStyle w:val="TableRow"/>
        <w:tabs>
          <w:tab w:val="left" w:pos="1728"/>
          <w:tab w:val="left" w:pos="3348"/>
        </w:tabs>
        <w:spacing w:line="180" w:lineRule="exact"/>
        <w:ind w:left="1725" w:hanging="1725"/>
        <w:jc w:val="center"/>
        <w:rPr>
          <w:sz w:val="16"/>
        </w:rPr>
      </w:pPr>
      <w:r>
        <w:rPr>
          <w:sz w:val="16"/>
        </w:rPr>
        <w:t>R.N., etc.</w:t>
      </w:r>
    </w:p>
    <w:p w:rsidR="00DB7895" w:rsidRPr="00034118" w:rsidRDefault="00F31CA1" w:rsidP="00FF13B7">
      <w:pPr>
        <w:pStyle w:val="TableRow"/>
        <w:tabs>
          <w:tab w:val="left" w:pos="1728"/>
          <w:tab w:val="left" w:pos="3348"/>
        </w:tabs>
        <w:spacing w:line="180" w:lineRule="exact"/>
        <w:jc w:val="center"/>
        <w:rPr>
          <w:sz w:val="16"/>
        </w:rPr>
      </w:pPr>
      <w:r>
        <w:rPr>
          <w:sz w:val="16"/>
        </w:rPr>
        <w:t>at</w:t>
      </w:r>
      <w:r>
        <w:rPr>
          <w:sz w:val="16"/>
        </w:rPr>
        <w:tab/>
        <w:t>@</w:t>
      </w:r>
    </w:p>
    <w:p w:rsidR="00DB7895" w:rsidRPr="00034118" w:rsidRDefault="00F31CA1" w:rsidP="00FF13B7">
      <w:pPr>
        <w:pStyle w:val="TableRow"/>
        <w:tabs>
          <w:tab w:val="left" w:pos="1728"/>
          <w:tab w:val="left" w:pos="3348"/>
        </w:tabs>
        <w:spacing w:line="180" w:lineRule="exact"/>
        <w:jc w:val="center"/>
        <w:rPr>
          <w:sz w:val="16"/>
        </w:rPr>
      </w:pPr>
      <w:r>
        <w:rPr>
          <w:sz w:val="16"/>
        </w:rPr>
        <w:t>compass directions:</w:t>
      </w:r>
    </w:p>
    <w:p w:rsidR="00DB7895" w:rsidRPr="00034118" w:rsidRDefault="00F31CA1" w:rsidP="00FF13B7">
      <w:pPr>
        <w:pStyle w:val="TableRow"/>
        <w:tabs>
          <w:tab w:val="left" w:pos="1728"/>
          <w:tab w:val="left" w:pos="3348"/>
        </w:tabs>
        <w:spacing w:line="180" w:lineRule="exact"/>
        <w:ind w:left="432"/>
        <w:jc w:val="center"/>
        <w:rPr>
          <w:sz w:val="16"/>
        </w:rPr>
      </w:pPr>
      <w:r>
        <w:rPr>
          <w:sz w:val="16"/>
        </w:rPr>
        <w:t>east</w:t>
      </w:r>
      <w:r>
        <w:rPr>
          <w:sz w:val="16"/>
        </w:rPr>
        <w:tab/>
        <w:t>E</w:t>
      </w:r>
    </w:p>
    <w:p w:rsidR="00DB7895" w:rsidRPr="00034118" w:rsidRDefault="00F31CA1" w:rsidP="00FF13B7">
      <w:pPr>
        <w:pStyle w:val="TableRow"/>
        <w:tabs>
          <w:tab w:val="left" w:pos="1728"/>
          <w:tab w:val="left" w:pos="3348"/>
        </w:tabs>
        <w:spacing w:line="180" w:lineRule="exact"/>
        <w:ind w:left="432"/>
        <w:jc w:val="center"/>
        <w:rPr>
          <w:sz w:val="16"/>
        </w:rPr>
      </w:pPr>
      <w:r>
        <w:rPr>
          <w:sz w:val="16"/>
        </w:rPr>
        <w:t>north</w:t>
      </w:r>
      <w:r>
        <w:rPr>
          <w:sz w:val="16"/>
        </w:rPr>
        <w:tab/>
        <w:t>N</w:t>
      </w:r>
    </w:p>
    <w:p w:rsidR="00DB7895" w:rsidRPr="00034118" w:rsidRDefault="00F31CA1" w:rsidP="00FF13B7">
      <w:pPr>
        <w:pStyle w:val="TableRow"/>
        <w:tabs>
          <w:tab w:val="left" w:pos="1728"/>
          <w:tab w:val="left" w:pos="3348"/>
        </w:tabs>
        <w:spacing w:line="180" w:lineRule="exact"/>
        <w:ind w:left="432"/>
        <w:jc w:val="center"/>
        <w:rPr>
          <w:sz w:val="16"/>
        </w:rPr>
      </w:pPr>
      <w:r>
        <w:rPr>
          <w:sz w:val="16"/>
        </w:rPr>
        <w:t>south</w:t>
      </w:r>
      <w:r>
        <w:rPr>
          <w:sz w:val="16"/>
        </w:rPr>
        <w:tab/>
        <w:t>S</w:t>
      </w:r>
    </w:p>
    <w:p w:rsidR="00DB7895" w:rsidRPr="00034118" w:rsidRDefault="00F31CA1" w:rsidP="00FF13B7">
      <w:pPr>
        <w:pStyle w:val="TableRow"/>
        <w:tabs>
          <w:tab w:val="left" w:pos="1728"/>
          <w:tab w:val="left" w:pos="3348"/>
        </w:tabs>
        <w:spacing w:line="180" w:lineRule="exact"/>
        <w:ind w:left="432"/>
        <w:jc w:val="center"/>
        <w:rPr>
          <w:sz w:val="16"/>
        </w:rPr>
      </w:pPr>
      <w:r>
        <w:rPr>
          <w:sz w:val="16"/>
        </w:rPr>
        <w:t>west</w:t>
      </w:r>
      <w:r>
        <w:rPr>
          <w:sz w:val="16"/>
        </w:rPr>
        <w:tab/>
        <w:t>W</w:t>
      </w:r>
    </w:p>
    <w:p w:rsidR="00DB7895" w:rsidRPr="00034118" w:rsidRDefault="00F31CA1" w:rsidP="00FF13B7">
      <w:pPr>
        <w:pStyle w:val="TableRow"/>
        <w:tabs>
          <w:tab w:val="left" w:pos="1728"/>
          <w:tab w:val="left" w:pos="3348"/>
        </w:tabs>
        <w:spacing w:line="180" w:lineRule="exact"/>
        <w:jc w:val="center"/>
        <w:rPr>
          <w:sz w:val="16"/>
        </w:rPr>
      </w:pPr>
      <w:r>
        <w:rPr>
          <w:sz w:val="16"/>
        </w:rPr>
        <w:t>copyright</w:t>
      </w:r>
      <w:r>
        <w:rPr>
          <w:sz w:val="16"/>
        </w:rPr>
        <w:tab/>
      </w:r>
      <w:r>
        <w:rPr>
          <w:sz w:val="16"/>
        </w:rPr>
        <w:sym w:font="Symbol" w:char="F0E3"/>
      </w:r>
    </w:p>
    <w:p w:rsidR="00DB7895" w:rsidRPr="00034118" w:rsidRDefault="00F31CA1" w:rsidP="00FF13B7">
      <w:pPr>
        <w:pStyle w:val="TableRow"/>
        <w:tabs>
          <w:tab w:val="left" w:pos="1728"/>
          <w:tab w:val="left" w:pos="3348"/>
        </w:tabs>
        <w:spacing w:line="180" w:lineRule="exact"/>
        <w:jc w:val="center"/>
        <w:rPr>
          <w:sz w:val="16"/>
        </w:rPr>
      </w:pPr>
      <w:r>
        <w:rPr>
          <w:sz w:val="16"/>
        </w:rPr>
        <w:t>corporate suffixes:</w:t>
      </w:r>
    </w:p>
    <w:p w:rsidR="00DB7895" w:rsidRPr="00034118" w:rsidRDefault="00F31CA1" w:rsidP="00FF13B7">
      <w:pPr>
        <w:pStyle w:val="TableRow"/>
        <w:tabs>
          <w:tab w:val="left" w:pos="1728"/>
          <w:tab w:val="left" w:pos="3348"/>
        </w:tabs>
        <w:spacing w:line="180" w:lineRule="exact"/>
        <w:ind w:left="432"/>
        <w:jc w:val="center"/>
        <w:rPr>
          <w:sz w:val="16"/>
        </w:rPr>
      </w:pPr>
      <w:r>
        <w:rPr>
          <w:sz w:val="16"/>
        </w:rPr>
        <w:t>Company</w:t>
      </w:r>
      <w:r>
        <w:rPr>
          <w:sz w:val="16"/>
        </w:rPr>
        <w:tab/>
        <w:t>Co.</w:t>
      </w:r>
    </w:p>
    <w:p w:rsidR="00DB7895" w:rsidRPr="00034118" w:rsidRDefault="00F31CA1" w:rsidP="00FF13B7">
      <w:pPr>
        <w:pStyle w:val="TableRow"/>
        <w:tabs>
          <w:tab w:val="left" w:pos="1728"/>
          <w:tab w:val="left" w:pos="3348"/>
        </w:tabs>
        <w:spacing w:line="180" w:lineRule="exact"/>
        <w:ind w:left="432"/>
        <w:jc w:val="center"/>
        <w:rPr>
          <w:sz w:val="16"/>
        </w:rPr>
      </w:pPr>
      <w:r>
        <w:rPr>
          <w:sz w:val="16"/>
        </w:rPr>
        <w:t>Corporation</w:t>
      </w:r>
      <w:r>
        <w:rPr>
          <w:sz w:val="16"/>
        </w:rPr>
        <w:tab/>
        <w:t>Corp.</w:t>
      </w:r>
    </w:p>
    <w:p w:rsidR="00DB7895" w:rsidRPr="00034118" w:rsidRDefault="00F31CA1" w:rsidP="00FF13B7">
      <w:pPr>
        <w:pStyle w:val="TableRow"/>
        <w:tabs>
          <w:tab w:val="left" w:pos="1728"/>
          <w:tab w:val="left" w:pos="3348"/>
        </w:tabs>
        <w:spacing w:line="180" w:lineRule="exact"/>
        <w:ind w:left="432"/>
        <w:jc w:val="center"/>
        <w:rPr>
          <w:sz w:val="16"/>
        </w:rPr>
      </w:pPr>
      <w:r>
        <w:rPr>
          <w:sz w:val="16"/>
        </w:rPr>
        <w:t>Incorporated</w:t>
      </w:r>
      <w:r>
        <w:rPr>
          <w:sz w:val="16"/>
        </w:rPr>
        <w:tab/>
        <w:t>Inc.</w:t>
      </w:r>
    </w:p>
    <w:p w:rsidR="00DB7895" w:rsidRPr="00034118" w:rsidRDefault="00F31CA1" w:rsidP="00FF13B7">
      <w:pPr>
        <w:pStyle w:val="TableRow"/>
        <w:tabs>
          <w:tab w:val="left" w:pos="1728"/>
          <w:tab w:val="left" w:pos="3348"/>
        </w:tabs>
        <w:spacing w:line="180" w:lineRule="exact"/>
        <w:ind w:left="432"/>
        <w:jc w:val="center"/>
        <w:rPr>
          <w:sz w:val="16"/>
        </w:rPr>
      </w:pPr>
      <w:r>
        <w:rPr>
          <w:sz w:val="16"/>
        </w:rPr>
        <w:t>Limited</w:t>
      </w:r>
      <w:r>
        <w:rPr>
          <w:sz w:val="16"/>
        </w:rPr>
        <w:tab/>
        <w:t>Ltd.</w:t>
      </w:r>
    </w:p>
    <w:p w:rsidR="00DB7895" w:rsidRPr="00034118" w:rsidRDefault="00F31CA1" w:rsidP="00FF13B7">
      <w:pPr>
        <w:pStyle w:val="TableRow"/>
        <w:tabs>
          <w:tab w:val="left" w:pos="1728"/>
          <w:tab w:val="left" w:pos="3348"/>
        </w:tabs>
        <w:spacing w:line="180" w:lineRule="exact"/>
        <w:jc w:val="center"/>
        <w:rPr>
          <w:sz w:val="16"/>
        </w:rPr>
      </w:pPr>
      <w:r>
        <w:rPr>
          <w:sz w:val="16"/>
        </w:rPr>
        <w:t>District of Columbia</w:t>
      </w:r>
      <w:r>
        <w:rPr>
          <w:sz w:val="16"/>
        </w:rPr>
        <w:tab/>
        <w:t>D.C.</w:t>
      </w:r>
    </w:p>
    <w:p w:rsidR="00DB7895" w:rsidRPr="00034118" w:rsidRDefault="00F31CA1" w:rsidP="00FF13B7">
      <w:pPr>
        <w:pStyle w:val="TableRow"/>
        <w:tabs>
          <w:tab w:val="left" w:pos="1728"/>
          <w:tab w:val="left" w:pos="3348"/>
        </w:tabs>
        <w:spacing w:line="180" w:lineRule="exact"/>
        <w:jc w:val="center"/>
        <w:rPr>
          <w:sz w:val="16"/>
        </w:rPr>
      </w:pPr>
      <w:r>
        <w:rPr>
          <w:sz w:val="16"/>
        </w:rPr>
        <w:t xml:space="preserve">et </w:t>
      </w:r>
      <w:proofErr w:type="spellStart"/>
      <w:r>
        <w:rPr>
          <w:sz w:val="16"/>
        </w:rPr>
        <w:t>alii</w:t>
      </w:r>
      <w:proofErr w:type="spellEnd"/>
      <w:r>
        <w:rPr>
          <w:sz w:val="16"/>
        </w:rPr>
        <w:t xml:space="preserve"> (and others) </w:t>
      </w:r>
      <w:r>
        <w:rPr>
          <w:sz w:val="16"/>
        </w:rPr>
        <w:tab/>
        <w:t>et al.</w:t>
      </w:r>
    </w:p>
    <w:p w:rsidR="00DB7895" w:rsidRPr="00034118" w:rsidRDefault="00F31CA1" w:rsidP="00FF13B7">
      <w:pPr>
        <w:pStyle w:val="TableRow"/>
        <w:tabs>
          <w:tab w:val="left" w:pos="1728"/>
          <w:tab w:val="left" w:pos="3348"/>
        </w:tabs>
        <w:spacing w:line="180" w:lineRule="exact"/>
        <w:jc w:val="center"/>
        <w:rPr>
          <w:sz w:val="16"/>
        </w:rPr>
      </w:pPr>
      <w:r>
        <w:rPr>
          <w:sz w:val="16"/>
        </w:rPr>
        <w:t>et cetera (and so forth)</w:t>
      </w:r>
      <w:r>
        <w:rPr>
          <w:sz w:val="16"/>
        </w:rPr>
        <w:tab/>
        <w:t>etc.</w:t>
      </w:r>
    </w:p>
    <w:p w:rsidR="00DB7895" w:rsidRPr="00034118" w:rsidRDefault="00F31CA1" w:rsidP="00FF13B7">
      <w:pPr>
        <w:pStyle w:val="TableRow"/>
        <w:tabs>
          <w:tab w:val="left" w:pos="1728"/>
          <w:tab w:val="left" w:pos="3348"/>
        </w:tabs>
        <w:spacing w:line="180" w:lineRule="exact"/>
        <w:jc w:val="center"/>
        <w:rPr>
          <w:sz w:val="16"/>
        </w:rPr>
      </w:pPr>
      <w:r>
        <w:rPr>
          <w:sz w:val="16"/>
        </w:rPr>
        <w:t>exempli gratia</w:t>
      </w:r>
    </w:p>
    <w:p w:rsidR="00DB7895" w:rsidRPr="00034118" w:rsidRDefault="00F31CA1" w:rsidP="00FF13B7">
      <w:pPr>
        <w:pStyle w:val="TableRow"/>
        <w:tabs>
          <w:tab w:val="left" w:pos="1728"/>
          <w:tab w:val="left" w:pos="3348"/>
        </w:tabs>
        <w:spacing w:line="180" w:lineRule="exact"/>
        <w:jc w:val="center"/>
        <w:rPr>
          <w:sz w:val="16"/>
        </w:rPr>
      </w:pPr>
      <w:r>
        <w:rPr>
          <w:sz w:val="16"/>
        </w:rPr>
        <w:t>(for example)</w:t>
      </w:r>
      <w:r>
        <w:rPr>
          <w:sz w:val="16"/>
        </w:rPr>
        <w:tab/>
        <w:t>e.g.</w:t>
      </w:r>
    </w:p>
    <w:p w:rsidR="00DB7895" w:rsidRPr="00034118" w:rsidRDefault="00F31CA1" w:rsidP="00FF13B7">
      <w:pPr>
        <w:pStyle w:val="TableRow"/>
        <w:tabs>
          <w:tab w:val="left" w:pos="1728"/>
          <w:tab w:val="left" w:pos="3348"/>
        </w:tabs>
        <w:spacing w:line="180" w:lineRule="exact"/>
        <w:jc w:val="center"/>
        <w:rPr>
          <w:sz w:val="16"/>
        </w:rPr>
      </w:pPr>
      <w:r>
        <w:rPr>
          <w:sz w:val="16"/>
        </w:rPr>
        <w:t>Federal Information</w:t>
      </w:r>
    </w:p>
    <w:p w:rsidR="00DB7895" w:rsidRPr="00034118" w:rsidRDefault="00F31CA1" w:rsidP="00FF13B7">
      <w:pPr>
        <w:pStyle w:val="TableRow"/>
        <w:tabs>
          <w:tab w:val="left" w:pos="1728"/>
          <w:tab w:val="left" w:pos="3348"/>
        </w:tabs>
        <w:spacing w:line="180" w:lineRule="exact"/>
        <w:jc w:val="center"/>
        <w:rPr>
          <w:sz w:val="16"/>
        </w:rPr>
      </w:pPr>
      <w:r>
        <w:rPr>
          <w:sz w:val="16"/>
        </w:rPr>
        <w:t>Code</w:t>
      </w:r>
      <w:r>
        <w:rPr>
          <w:sz w:val="16"/>
        </w:rPr>
        <w:tab/>
        <w:t>FIC</w:t>
      </w:r>
    </w:p>
    <w:p w:rsidR="00DB7895" w:rsidRPr="00034118" w:rsidRDefault="00F31CA1" w:rsidP="00FF13B7">
      <w:pPr>
        <w:pStyle w:val="TableRow"/>
        <w:tabs>
          <w:tab w:val="left" w:pos="1728"/>
          <w:tab w:val="left" w:pos="3348"/>
        </w:tabs>
        <w:spacing w:line="180" w:lineRule="exact"/>
        <w:jc w:val="center"/>
        <w:rPr>
          <w:sz w:val="16"/>
        </w:rPr>
      </w:pPr>
      <w:r>
        <w:rPr>
          <w:sz w:val="16"/>
        </w:rPr>
        <w:t xml:space="preserve">id </w:t>
      </w:r>
      <w:proofErr w:type="spellStart"/>
      <w:r>
        <w:rPr>
          <w:sz w:val="16"/>
        </w:rPr>
        <w:t>est</w:t>
      </w:r>
      <w:proofErr w:type="spellEnd"/>
      <w:r>
        <w:rPr>
          <w:sz w:val="16"/>
        </w:rPr>
        <w:t xml:space="preserve"> (that is)</w:t>
      </w:r>
      <w:r>
        <w:rPr>
          <w:sz w:val="16"/>
        </w:rPr>
        <w:tab/>
        <w:t>i.e.</w:t>
      </w:r>
    </w:p>
    <w:p w:rsidR="00DB7895" w:rsidRPr="00034118" w:rsidRDefault="00F31CA1" w:rsidP="00FF13B7">
      <w:pPr>
        <w:pStyle w:val="TableRow"/>
        <w:tabs>
          <w:tab w:val="left" w:pos="1728"/>
          <w:tab w:val="left" w:pos="3348"/>
        </w:tabs>
        <w:spacing w:line="180" w:lineRule="exact"/>
        <w:jc w:val="center"/>
        <w:rPr>
          <w:sz w:val="16"/>
        </w:rPr>
      </w:pPr>
      <w:r>
        <w:rPr>
          <w:sz w:val="16"/>
        </w:rPr>
        <w:t>latitude or longitude</w:t>
      </w:r>
      <w:r>
        <w:rPr>
          <w:sz w:val="16"/>
        </w:rPr>
        <w:tab/>
        <w:t>lat. or long.</w:t>
      </w:r>
    </w:p>
    <w:p w:rsidR="00DB7895" w:rsidRPr="00034118" w:rsidRDefault="00F31CA1" w:rsidP="00FF13B7">
      <w:pPr>
        <w:pStyle w:val="TableRow"/>
        <w:tabs>
          <w:tab w:val="left" w:pos="1728"/>
          <w:tab w:val="left" w:pos="3348"/>
        </w:tabs>
        <w:spacing w:line="180" w:lineRule="exact"/>
        <w:jc w:val="center"/>
        <w:rPr>
          <w:sz w:val="16"/>
        </w:rPr>
      </w:pPr>
      <w:r>
        <w:rPr>
          <w:sz w:val="16"/>
        </w:rPr>
        <w:t>monetary symbols</w:t>
      </w:r>
    </w:p>
    <w:p w:rsidR="00DB7895" w:rsidRPr="00034118" w:rsidRDefault="00F31CA1" w:rsidP="00FF13B7">
      <w:pPr>
        <w:pStyle w:val="TableRow"/>
        <w:tabs>
          <w:tab w:val="left" w:pos="1728"/>
          <w:tab w:val="left" w:pos="3348"/>
        </w:tabs>
        <w:spacing w:line="180" w:lineRule="exact"/>
        <w:jc w:val="center"/>
        <w:rPr>
          <w:sz w:val="16"/>
        </w:rPr>
      </w:pPr>
      <w:r>
        <w:rPr>
          <w:sz w:val="16"/>
        </w:rPr>
        <w:t>(U.S.)</w:t>
      </w:r>
      <w:r>
        <w:rPr>
          <w:sz w:val="16"/>
        </w:rPr>
        <w:tab/>
        <w:t>$, ¢</w:t>
      </w:r>
    </w:p>
    <w:p w:rsidR="00DB7895" w:rsidRPr="00034118" w:rsidRDefault="00F31CA1" w:rsidP="00FF13B7">
      <w:pPr>
        <w:pStyle w:val="TableRow"/>
        <w:tabs>
          <w:tab w:val="left" w:pos="1728"/>
          <w:tab w:val="left" w:pos="3348"/>
        </w:tabs>
        <w:spacing w:line="180" w:lineRule="exact"/>
        <w:jc w:val="center"/>
        <w:rPr>
          <w:sz w:val="16"/>
        </w:rPr>
      </w:pPr>
      <w:r>
        <w:rPr>
          <w:sz w:val="16"/>
        </w:rPr>
        <w:t>months (tables and</w:t>
      </w:r>
    </w:p>
    <w:p w:rsidR="00DB7895" w:rsidRPr="00034118" w:rsidRDefault="00F31CA1" w:rsidP="00FF13B7">
      <w:pPr>
        <w:pStyle w:val="TableRow"/>
        <w:tabs>
          <w:tab w:val="left" w:pos="1728"/>
          <w:tab w:val="left" w:pos="3348"/>
        </w:tabs>
        <w:spacing w:line="180" w:lineRule="exact"/>
        <w:jc w:val="center"/>
        <w:rPr>
          <w:sz w:val="16"/>
        </w:rPr>
      </w:pPr>
      <w:r>
        <w:rPr>
          <w:sz w:val="16"/>
        </w:rPr>
        <w:t>figures): first three</w:t>
      </w:r>
    </w:p>
    <w:p w:rsidR="00DB7895" w:rsidRPr="00034118" w:rsidRDefault="00F31CA1" w:rsidP="00FF13B7">
      <w:pPr>
        <w:pStyle w:val="TableRow"/>
        <w:tabs>
          <w:tab w:val="left" w:pos="1728"/>
          <w:tab w:val="left" w:pos="3348"/>
        </w:tabs>
        <w:spacing w:line="180" w:lineRule="exact"/>
        <w:jc w:val="center"/>
        <w:rPr>
          <w:sz w:val="16"/>
        </w:rPr>
      </w:pPr>
      <w:r>
        <w:rPr>
          <w:sz w:val="16"/>
        </w:rPr>
        <w:t>letters</w:t>
      </w:r>
      <w:r>
        <w:rPr>
          <w:sz w:val="16"/>
        </w:rPr>
        <w:tab/>
        <w:t>Jan,...,Dec</w:t>
      </w:r>
    </w:p>
    <w:p w:rsidR="00DB7895" w:rsidRPr="00034118" w:rsidRDefault="00F31CA1" w:rsidP="00FF13B7">
      <w:pPr>
        <w:pStyle w:val="TableRow"/>
        <w:tabs>
          <w:tab w:val="left" w:pos="1728"/>
          <w:tab w:val="left" w:pos="3348"/>
        </w:tabs>
        <w:spacing w:line="180" w:lineRule="exact"/>
        <w:jc w:val="center"/>
        <w:rPr>
          <w:sz w:val="16"/>
        </w:rPr>
      </w:pPr>
      <w:r>
        <w:rPr>
          <w:sz w:val="16"/>
        </w:rPr>
        <w:t>registered trademark</w:t>
      </w:r>
      <w:r>
        <w:rPr>
          <w:sz w:val="16"/>
        </w:rPr>
        <w:tab/>
      </w:r>
      <w:r>
        <w:rPr>
          <w:sz w:val="16"/>
        </w:rPr>
        <w:sym w:font="Symbol" w:char="F0E2"/>
      </w:r>
    </w:p>
    <w:p w:rsidR="00DB7895" w:rsidRPr="00034118" w:rsidRDefault="00F31CA1" w:rsidP="00FF13B7">
      <w:pPr>
        <w:pStyle w:val="TableRow"/>
        <w:tabs>
          <w:tab w:val="left" w:pos="1728"/>
          <w:tab w:val="left" w:pos="3348"/>
        </w:tabs>
        <w:spacing w:line="180" w:lineRule="exact"/>
        <w:jc w:val="center"/>
        <w:rPr>
          <w:sz w:val="16"/>
        </w:rPr>
      </w:pPr>
      <w:r>
        <w:rPr>
          <w:sz w:val="16"/>
        </w:rPr>
        <w:t>trademark</w:t>
      </w:r>
      <w:r>
        <w:rPr>
          <w:sz w:val="16"/>
        </w:rPr>
        <w:tab/>
      </w:r>
      <w:r>
        <w:rPr>
          <w:sz w:val="16"/>
        </w:rPr>
        <w:sym w:font="Symbol" w:char="F0E4"/>
      </w:r>
    </w:p>
    <w:p w:rsidR="00DB7895" w:rsidRPr="00034118" w:rsidRDefault="00F31CA1" w:rsidP="00FF13B7">
      <w:pPr>
        <w:pStyle w:val="TableRow"/>
        <w:tabs>
          <w:tab w:val="left" w:pos="1728"/>
          <w:tab w:val="left" w:pos="3348"/>
        </w:tabs>
        <w:spacing w:line="180" w:lineRule="exact"/>
        <w:jc w:val="center"/>
        <w:rPr>
          <w:sz w:val="16"/>
        </w:rPr>
      </w:pPr>
      <w:r>
        <w:rPr>
          <w:sz w:val="16"/>
        </w:rPr>
        <w:t>United States</w:t>
      </w:r>
    </w:p>
    <w:p w:rsidR="00DB7895" w:rsidRPr="00034118" w:rsidRDefault="00F31CA1" w:rsidP="00FF13B7">
      <w:pPr>
        <w:pStyle w:val="TableRow"/>
        <w:tabs>
          <w:tab w:val="left" w:pos="1728"/>
          <w:tab w:val="left" w:pos="3348"/>
        </w:tabs>
        <w:spacing w:line="180" w:lineRule="exact"/>
        <w:jc w:val="center"/>
        <w:rPr>
          <w:sz w:val="16"/>
        </w:rPr>
      </w:pPr>
      <w:r>
        <w:rPr>
          <w:sz w:val="16"/>
        </w:rPr>
        <w:t>(adjective)</w:t>
      </w:r>
      <w:r>
        <w:rPr>
          <w:sz w:val="16"/>
        </w:rPr>
        <w:tab/>
        <w:t>U.S.</w:t>
      </w:r>
    </w:p>
    <w:p w:rsidR="00DB7895" w:rsidRPr="00034118" w:rsidRDefault="00F31CA1" w:rsidP="00FF13B7">
      <w:pPr>
        <w:pStyle w:val="TableRow"/>
        <w:tabs>
          <w:tab w:val="left" w:pos="1728"/>
          <w:tab w:val="left" w:pos="3348"/>
        </w:tabs>
        <w:spacing w:line="180" w:lineRule="exact"/>
        <w:jc w:val="center"/>
        <w:rPr>
          <w:sz w:val="16"/>
        </w:rPr>
      </w:pPr>
      <w:r>
        <w:rPr>
          <w:sz w:val="16"/>
        </w:rPr>
        <w:t>United States of</w:t>
      </w:r>
    </w:p>
    <w:p w:rsidR="00DB7895" w:rsidRPr="00034118" w:rsidRDefault="00F31CA1" w:rsidP="00FF13B7">
      <w:pPr>
        <w:pStyle w:val="TableRow"/>
        <w:tabs>
          <w:tab w:val="left" w:pos="1728"/>
          <w:tab w:val="left" w:pos="3348"/>
        </w:tabs>
        <w:spacing w:line="180" w:lineRule="exact"/>
        <w:jc w:val="center"/>
        <w:rPr>
          <w:sz w:val="16"/>
        </w:rPr>
      </w:pPr>
      <w:r>
        <w:rPr>
          <w:sz w:val="16"/>
        </w:rPr>
        <w:t>America (noun)</w:t>
      </w:r>
      <w:r>
        <w:rPr>
          <w:sz w:val="16"/>
        </w:rPr>
        <w:tab/>
        <w:t>USA</w:t>
      </w:r>
    </w:p>
    <w:p w:rsidR="00DB7895" w:rsidRPr="00034118" w:rsidRDefault="00F31CA1" w:rsidP="00FF13B7">
      <w:pPr>
        <w:pStyle w:val="TableRow"/>
        <w:tabs>
          <w:tab w:val="left" w:pos="1728"/>
          <w:tab w:val="left" w:pos="3348"/>
        </w:tabs>
        <w:spacing w:line="180" w:lineRule="exact"/>
        <w:ind w:left="1725" w:hanging="1725"/>
        <w:jc w:val="center"/>
        <w:rPr>
          <w:sz w:val="16"/>
        </w:rPr>
      </w:pPr>
      <w:r>
        <w:rPr>
          <w:sz w:val="16"/>
        </w:rPr>
        <w:t>U.S.C.</w:t>
      </w:r>
      <w:r>
        <w:rPr>
          <w:sz w:val="16"/>
        </w:rPr>
        <w:tab/>
        <w:t>United States Code</w:t>
      </w:r>
    </w:p>
    <w:p w:rsidR="00DB7895" w:rsidRPr="00034118" w:rsidRDefault="00F31CA1" w:rsidP="00FF13B7">
      <w:pPr>
        <w:pStyle w:val="TableRow"/>
        <w:tabs>
          <w:tab w:val="left" w:pos="1728"/>
          <w:tab w:val="left" w:pos="3348"/>
        </w:tabs>
        <w:spacing w:line="180" w:lineRule="exact"/>
        <w:ind w:left="1725" w:hanging="1725"/>
        <w:jc w:val="center"/>
        <w:rPr>
          <w:sz w:val="16"/>
        </w:rPr>
      </w:pPr>
      <w:r>
        <w:rPr>
          <w:sz w:val="16"/>
        </w:rPr>
        <w:t>U.S. state</w:t>
      </w:r>
      <w:r>
        <w:rPr>
          <w:sz w:val="16"/>
        </w:rPr>
        <w:tab/>
        <w:t>use two-letter abbreviations (e.g., AK, WA)</w:t>
      </w:r>
    </w:p>
    <w:p w:rsidR="00DB7895" w:rsidRPr="00034118" w:rsidRDefault="00F31CA1" w:rsidP="00FF13B7">
      <w:pPr>
        <w:pStyle w:val="TableRow"/>
        <w:tabs>
          <w:tab w:val="left" w:pos="2988"/>
        </w:tabs>
        <w:spacing w:line="180" w:lineRule="exact"/>
        <w:ind w:hanging="144"/>
        <w:jc w:val="center"/>
        <w:rPr>
          <w:b/>
          <w:bCs/>
          <w:sz w:val="16"/>
        </w:rPr>
      </w:pPr>
      <w:r>
        <w:rPr>
          <w:b/>
          <w:bCs/>
          <w:sz w:val="16"/>
        </w:rPr>
        <w:br w:type="column"/>
      </w:r>
      <w:r>
        <w:rPr>
          <w:b/>
          <w:bCs/>
          <w:sz w:val="16"/>
        </w:rPr>
        <w:lastRenderedPageBreak/>
        <w:t>Measures (fisheries)</w:t>
      </w:r>
    </w:p>
    <w:p w:rsidR="00DB7895" w:rsidRPr="00034118" w:rsidRDefault="00F31CA1" w:rsidP="00FF13B7">
      <w:pPr>
        <w:pStyle w:val="TableRow"/>
        <w:tabs>
          <w:tab w:val="left" w:pos="2016"/>
          <w:tab w:val="left" w:pos="2988"/>
        </w:tabs>
        <w:spacing w:line="180" w:lineRule="exact"/>
        <w:jc w:val="center"/>
        <w:rPr>
          <w:sz w:val="16"/>
        </w:rPr>
      </w:pPr>
      <w:r>
        <w:rPr>
          <w:sz w:val="16"/>
        </w:rPr>
        <w:t>fork length</w:t>
      </w:r>
      <w:r>
        <w:rPr>
          <w:sz w:val="16"/>
        </w:rPr>
        <w:tab/>
        <w:t>FL</w:t>
      </w:r>
    </w:p>
    <w:p w:rsidR="00DB7895" w:rsidRPr="00034118" w:rsidRDefault="00F31CA1" w:rsidP="00FF13B7">
      <w:pPr>
        <w:pStyle w:val="TableRow"/>
        <w:tabs>
          <w:tab w:val="left" w:pos="2016"/>
          <w:tab w:val="left" w:pos="2988"/>
        </w:tabs>
        <w:spacing w:line="180" w:lineRule="exact"/>
        <w:jc w:val="center"/>
        <w:rPr>
          <w:sz w:val="16"/>
        </w:rPr>
      </w:pPr>
      <w:proofErr w:type="spellStart"/>
      <w:r>
        <w:rPr>
          <w:sz w:val="16"/>
        </w:rPr>
        <w:t>mideye</w:t>
      </w:r>
      <w:proofErr w:type="spellEnd"/>
      <w:r>
        <w:rPr>
          <w:sz w:val="16"/>
        </w:rPr>
        <w:t>-to-fork</w:t>
      </w:r>
      <w:r>
        <w:rPr>
          <w:sz w:val="16"/>
        </w:rPr>
        <w:tab/>
        <w:t>MEF</w:t>
      </w:r>
    </w:p>
    <w:p w:rsidR="00DB7895" w:rsidRPr="00034118" w:rsidRDefault="00F31CA1" w:rsidP="00FF13B7">
      <w:pPr>
        <w:pStyle w:val="TableRow"/>
        <w:tabs>
          <w:tab w:val="left" w:pos="2016"/>
          <w:tab w:val="left" w:pos="2988"/>
        </w:tabs>
        <w:spacing w:line="180" w:lineRule="exact"/>
        <w:jc w:val="center"/>
        <w:rPr>
          <w:sz w:val="16"/>
        </w:rPr>
      </w:pPr>
      <w:proofErr w:type="spellStart"/>
      <w:r>
        <w:rPr>
          <w:sz w:val="16"/>
        </w:rPr>
        <w:t>mideye</w:t>
      </w:r>
      <w:proofErr w:type="spellEnd"/>
      <w:r>
        <w:rPr>
          <w:sz w:val="16"/>
        </w:rPr>
        <w:t>-to-tail-fork</w:t>
      </w:r>
      <w:r>
        <w:rPr>
          <w:sz w:val="16"/>
        </w:rPr>
        <w:tab/>
        <w:t>METF</w:t>
      </w:r>
    </w:p>
    <w:p w:rsidR="00DB7895" w:rsidRPr="00034118" w:rsidRDefault="00F31CA1" w:rsidP="00FF13B7">
      <w:pPr>
        <w:pStyle w:val="TableRow"/>
        <w:tabs>
          <w:tab w:val="left" w:pos="2016"/>
          <w:tab w:val="left" w:pos="2988"/>
        </w:tabs>
        <w:spacing w:line="180" w:lineRule="exact"/>
        <w:jc w:val="center"/>
        <w:rPr>
          <w:sz w:val="16"/>
        </w:rPr>
      </w:pPr>
      <w:r>
        <w:rPr>
          <w:sz w:val="16"/>
        </w:rPr>
        <w:t>standard length</w:t>
      </w:r>
      <w:r>
        <w:rPr>
          <w:sz w:val="16"/>
        </w:rPr>
        <w:tab/>
        <w:t>SL</w:t>
      </w:r>
    </w:p>
    <w:p w:rsidR="00DB7895" w:rsidRPr="00034118" w:rsidRDefault="00F31CA1" w:rsidP="00FF13B7">
      <w:pPr>
        <w:pStyle w:val="TableRow"/>
        <w:tabs>
          <w:tab w:val="left" w:pos="2016"/>
          <w:tab w:val="left" w:pos="2988"/>
        </w:tabs>
        <w:spacing w:line="180" w:lineRule="exact"/>
        <w:jc w:val="center"/>
        <w:rPr>
          <w:sz w:val="16"/>
        </w:rPr>
      </w:pPr>
      <w:r>
        <w:rPr>
          <w:sz w:val="16"/>
        </w:rPr>
        <w:t>total length</w:t>
      </w:r>
      <w:r>
        <w:rPr>
          <w:sz w:val="16"/>
        </w:rPr>
        <w:tab/>
        <w:t>TL</w:t>
      </w:r>
    </w:p>
    <w:p w:rsidR="00DB7895" w:rsidRPr="00034118" w:rsidRDefault="00DB7895" w:rsidP="00FF13B7">
      <w:pPr>
        <w:pStyle w:val="TableRow"/>
        <w:tabs>
          <w:tab w:val="left" w:pos="2016"/>
          <w:tab w:val="left" w:pos="2988"/>
        </w:tabs>
        <w:spacing w:line="180" w:lineRule="exact"/>
        <w:jc w:val="center"/>
        <w:rPr>
          <w:sz w:val="16"/>
        </w:rPr>
      </w:pPr>
    </w:p>
    <w:p w:rsidR="00DB7895" w:rsidRPr="00034118" w:rsidRDefault="00F31CA1" w:rsidP="00FF13B7">
      <w:pPr>
        <w:pStyle w:val="TableRow"/>
        <w:tabs>
          <w:tab w:val="left" w:pos="2988"/>
        </w:tabs>
        <w:spacing w:line="180" w:lineRule="exact"/>
        <w:jc w:val="center"/>
        <w:rPr>
          <w:sz w:val="16"/>
        </w:rPr>
      </w:pPr>
      <w:r>
        <w:rPr>
          <w:b/>
          <w:sz w:val="16"/>
        </w:rPr>
        <w:t>Mathematics, statistics</w:t>
      </w:r>
    </w:p>
    <w:p w:rsidR="00DB7895" w:rsidRPr="00034118" w:rsidRDefault="00F31CA1" w:rsidP="00FF13B7">
      <w:pPr>
        <w:pStyle w:val="TableRow"/>
        <w:tabs>
          <w:tab w:val="left" w:pos="2016"/>
          <w:tab w:val="left" w:pos="2988"/>
        </w:tabs>
        <w:spacing w:line="180" w:lineRule="exact"/>
        <w:jc w:val="center"/>
        <w:rPr>
          <w:i/>
          <w:iCs/>
          <w:sz w:val="16"/>
        </w:rPr>
      </w:pPr>
      <w:r>
        <w:rPr>
          <w:i/>
          <w:iCs/>
          <w:sz w:val="16"/>
        </w:rPr>
        <w:t>all standard mathematical</w:t>
      </w:r>
    </w:p>
    <w:p w:rsidR="00DB7895" w:rsidRPr="00034118" w:rsidRDefault="00F31CA1" w:rsidP="00FF13B7">
      <w:pPr>
        <w:pStyle w:val="TableRow"/>
        <w:tabs>
          <w:tab w:val="left" w:pos="2016"/>
          <w:tab w:val="left" w:pos="2988"/>
        </w:tabs>
        <w:spacing w:line="180" w:lineRule="exact"/>
        <w:jc w:val="center"/>
        <w:rPr>
          <w:i/>
          <w:iCs/>
          <w:sz w:val="16"/>
        </w:rPr>
      </w:pPr>
      <w:r>
        <w:rPr>
          <w:i/>
          <w:iCs/>
          <w:sz w:val="16"/>
        </w:rPr>
        <w:t>signs, symbols and</w:t>
      </w:r>
    </w:p>
    <w:p w:rsidR="00DB7895" w:rsidRPr="00034118" w:rsidRDefault="00F31CA1" w:rsidP="00FF13B7">
      <w:pPr>
        <w:pStyle w:val="TableRow"/>
        <w:tabs>
          <w:tab w:val="left" w:pos="2016"/>
          <w:tab w:val="left" w:pos="2988"/>
        </w:tabs>
        <w:spacing w:line="180" w:lineRule="exact"/>
        <w:jc w:val="center"/>
        <w:rPr>
          <w:sz w:val="16"/>
        </w:rPr>
      </w:pPr>
      <w:r>
        <w:rPr>
          <w:i/>
          <w:iCs/>
          <w:sz w:val="16"/>
        </w:rPr>
        <w:t>abbreviations</w:t>
      </w:r>
    </w:p>
    <w:p w:rsidR="00DB7895" w:rsidRPr="00034118" w:rsidRDefault="00F31CA1" w:rsidP="00FF13B7">
      <w:pPr>
        <w:pStyle w:val="TableRow"/>
        <w:tabs>
          <w:tab w:val="left" w:pos="2016"/>
          <w:tab w:val="left" w:pos="2988"/>
        </w:tabs>
        <w:spacing w:line="180" w:lineRule="exact"/>
        <w:jc w:val="center"/>
        <w:rPr>
          <w:sz w:val="16"/>
        </w:rPr>
      </w:pPr>
      <w:r>
        <w:rPr>
          <w:sz w:val="16"/>
        </w:rPr>
        <w:t>alternate hypothesis</w:t>
      </w:r>
      <w:r>
        <w:rPr>
          <w:sz w:val="16"/>
        </w:rPr>
        <w:tab/>
        <w:t>H</w:t>
      </w:r>
      <w:r>
        <w:rPr>
          <w:sz w:val="16"/>
          <w:vertAlign w:val="subscript"/>
        </w:rPr>
        <w:t>A</w:t>
      </w:r>
    </w:p>
    <w:p w:rsidR="00DB7895" w:rsidRPr="00034118" w:rsidRDefault="00F31CA1" w:rsidP="00FF13B7">
      <w:pPr>
        <w:pStyle w:val="TableRow"/>
        <w:tabs>
          <w:tab w:val="left" w:pos="2016"/>
          <w:tab w:val="left" w:pos="2988"/>
        </w:tabs>
        <w:spacing w:line="180" w:lineRule="exact"/>
        <w:jc w:val="center"/>
        <w:rPr>
          <w:i/>
          <w:iCs/>
          <w:sz w:val="16"/>
        </w:rPr>
      </w:pPr>
      <w:r>
        <w:rPr>
          <w:sz w:val="16"/>
        </w:rPr>
        <w:t>base of natural logarithm</w:t>
      </w:r>
      <w:r>
        <w:rPr>
          <w:sz w:val="16"/>
        </w:rPr>
        <w:tab/>
      </w:r>
      <w:r>
        <w:rPr>
          <w:i/>
          <w:iCs/>
          <w:sz w:val="16"/>
        </w:rPr>
        <w:t>e</w:t>
      </w:r>
    </w:p>
    <w:p w:rsidR="00DB7895" w:rsidRPr="00034118" w:rsidRDefault="00F31CA1" w:rsidP="00FF13B7">
      <w:pPr>
        <w:pStyle w:val="TableRow"/>
        <w:tabs>
          <w:tab w:val="left" w:pos="2016"/>
          <w:tab w:val="left" w:pos="2988"/>
        </w:tabs>
        <w:spacing w:line="180" w:lineRule="exact"/>
        <w:jc w:val="center"/>
        <w:rPr>
          <w:sz w:val="16"/>
        </w:rPr>
      </w:pPr>
      <w:r>
        <w:rPr>
          <w:sz w:val="16"/>
        </w:rPr>
        <w:t>catch per unit effort</w:t>
      </w:r>
      <w:r>
        <w:rPr>
          <w:sz w:val="16"/>
        </w:rPr>
        <w:tab/>
        <w:t>CPUE</w:t>
      </w:r>
    </w:p>
    <w:p w:rsidR="00DB7895" w:rsidRPr="00034118" w:rsidRDefault="00F31CA1" w:rsidP="00FF13B7">
      <w:pPr>
        <w:pStyle w:val="TableRow"/>
        <w:tabs>
          <w:tab w:val="left" w:pos="2016"/>
          <w:tab w:val="left" w:pos="2988"/>
        </w:tabs>
        <w:spacing w:line="180" w:lineRule="exact"/>
        <w:jc w:val="center"/>
        <w:rPr>
          <w:sz w:val="16"/>
        </w:rPr>
      </w:pPr>
      <w:r>
        <w:rPr>
          <w:sz w:val="16"/>
        </w:rPr>
        <w:t>coefficient of variation</w:t>
      </w:r>
      <w:r>
        <w:rPr>
          <w:sz w:val="16"/>
        </w:rPr>
        <w:tab/>
        <w:t>CV</w:t>
      </w:r>
    </w:p>
    <w:p w:rsidR="00DB7895" w:rsidRPr="00034118" w:rsidRDefault="00F31CA1" w:rsidP="00FF13B7">
      <w:pPr>
        <w:pStyle w:val="TableRow"/>
        <w:tabs>
          <w:tab w:val="left" w:pos="2016"/>
          <w:tab w:val="left" w:pos="2988"/>
        </w:tabs>
        <w:spacing w:line="180" w:lineRule="exact"/>
        <w:jc w:val="center"/>
        <w:rPr>
          <w:sz w:val="16"/>
        </w:rPr>
      </w:pPr>
      <w:r>
        <w:rPr>
          <w:sz w:val="16"/>
        </w:rPr>
        <w:t>common test statistics</w:t>
      </w:r>
      <w:r>
        <w:rPr>
          <w:sz w:val="16"/>
        </w:rPr>
        <w:tab/>
        <w:t xml:space="preserve">(F, t, </w:t>
      </w:r>
      <w:r>
        <w:rPr>
          <w:position w:val="2"/>
          <w:sz w:val="16"/>
        </w:rPr>
        <w:sym w:font="Symbol" w:char="F063"/>
      </w:r>
      <w:r>
        <w:rPr>
          <w:sz w:val="16"/>
          <w:vertAlign w:val="superscript"/>
        </w:rPr>
        <w:t>2</w:t>
      </w:r>
      <w:r>
        <w:rPr>
          <w:sz w:val="16"/>
        </w:rPr>
        <w:t>, etc.)</w:t>
      </w:r>
    </w:p>
    <w:p w:rsidR="00DB7895" w:rsidRPr="00034118" w:rsidRDefault="00F31CA1" w:rsidP="00FF13B7">
      <w:pPr>
        <w:pStyle w:val="TableRow"/>
        <w:tabs>
          <w:tab w:val="left" w:pos="2016"/>
          <w:tab w:val="left" w:pos="2988"/>
        </w:tabs>
        <w:spacing w:line="180" w:lineRule="exact"/>
        <w:jc w:val="center"/>
        <w:rPr>
          <w:sz w:val="16"/>
        </w:rPr>
      </w:pPr>
      <w:r>
        <w:rPr>
          <w:sz w:val="16"/>
        </w:rPr>
        <w:t>confidence interval</w:t>
      </w:r>
      <w:r>
        <w:rPr>
          <w:sz w:val="16"/>
        </w:rPr>
        <w:tab/>
        <w:t>CI</w:t>
      </w:r>
    </w:p>
    <w:p w:rsidR="00DB7895" w:rsidRPr="00034118" w:rsidRDefault="00F31CA1" w:rsidP="00FF13B7">
      <w:pPr>
        <w:pStyle w:val="TableRow"/>
        <w:tabs>
          <w:tab w:val="left" w:pos="2016"/>
          <w:tab w:val="left" w:pos="2988"/>
        </w:tabs>
        <w:spacing w:line="180" w:lineRule="exact"/>
        <w:jc w:val="center"/>
        <w:rPr>
          <w:sz w:val="16"/>
        </w:rPr>
      </w:pPr>
      <w:r>
        <w:rPr>
          <w:sz w:val="16"/>
        </w:rPr>
        <w:t>correlation coefficient</w:t>
      </w:r>
    </w:p>
    <w:p w:rsidR="00DB7895" w:rsidRPr="00034118" w:rsidRDefault="00F31CA1" w:rsidP="00FF13B7">
      <w:pPr>
        <w:pStyle w:val="TableRow"/>
        <w:tabs>
          <w:tab w:val="left" w:pos="2016"/>
          <w:tab w:val="left" w:pos="2988"/>
        </w:tabs>
        <w:spacing w:line="180" w:lineRule="exact"/>
        <w:jc w:val="center"/>
        <w:rPr>
          <w:sz w:val="16"/>
        </w:rPr>
      </w:pPr>
      <w:r>
        <w:rPr>
          <w:sz w:val="16"/>
        </w:rPr>
        <w:t>(multiple)</w:t>
      </w:r>
      <w:r>
        <w:rPr>
          <w:sz w:val="16"/>
        </w:rPr>
        <w:tab/>
        <w:t>R</w:t>
      </w:r>
    </w:p>
    <w:p w:rsidR="00DB7895" w:rsidRPr="00034118" w:rsidRDefault="00F31CA1" w:rsidP="00FF13B7">
      <w:pPr>
        <w:pStyle w:val="TableRow"/>
        <w:tabs>
          <w:tab w:val="left" w:pos="2016"/>
          <w:tab w:val="left" w:pos="2988"/>
        </w:tabs>
        <w:spacing w:line="180" w:lineRule="exact"/>
        <w:jc w:val="center"/>
        <w:rPr>
          <w:sz w:val="16"/>
        </w:rPr>
      </w:pPr>
      <w:r>
        <w:rPr>
          <w:sz w:val="16"/>
        </w:rPr>
        <w:t>correlation coefficient</w:t>
      </w:r>
    </w:p>
    <w:p w:rsidR="00DB7895" w:rsidRPr="00034118" w:rsidRDefault="00F31CA1" w:rsidP="00FF13B7">
      <w:pPr>
        <w:pStyle w:val="TableRow"/>
        <w:tabs>
          <w:tab w:val="left" w:pos="2016"/>
          <w:tab w:val="left" w:pos="2988"/>
        </w:tabs>
        <w:spacing w:line="180" w:lineRule="exact"/>
        <w:jc w:val="center"/>
        <w:rPr>
          <w:sz w:val="16"/>
        </w:rPr>
      </w:pPr>
      <w:r>
        <w:rPr>
          <w:sz w:val="16"/>
        </w:rPr>
        <w:t>(simple)</w:t>
      </w:r>
      <w:r>
        <w:rPr>
          <w:sz w:val="16"/>
        </w:rPr>
        <w:tab/>
        <w:t>r</w:t>
      </w:r>
    </w:p>
    <w:p w:rsidR="00DB7895" w:rsidRPr="00034118" w:rsidRDefault="00F31CA1" w:rsidP="00FF13B7">
      <w:pPr>
        <w:pStyle w:val="TableRow"/>
        <w:tabs>
          <w:tab w:val="left" w:pos="2016"/>
          <w:tab w:val="left" w:pos="2988"/>
        </w:tabs>
        <w:spacing w:line="180" w:lineRule="exact"/>
        <w:jc w:val="center"/>
        <w:rPr>
          <w:sz w:val="16"/>
        </w:rPr>
      </w:pPr>
      <w:r>
        <w:rPr>
          <w:sz w:val="16"/>
        </w:rPr>
        <w:t>covariance</w:t>
      </w:r>
      <w:r>
        <w:rPr>
          <w:sz w:val="16"/>
        </w:rPr>
        <w:tab/>
      </w:r>
      <w:proofErr w:type="spellStart"/>
      <w:r>
        <w:rPr>
          <w:sz w:val="16"/>
        </w:rPr>
        <w:t>cov</w:t>
      </w:r>
      <w:proofErr w:type="spellEnd"/>
    </w:p>
    <w:p w:rsidR="00DB7895" w:rsidRPr="00034118" w:rsidRDefault="00F31CA1" w:rsidP="00FF13B7">
      <w:pPr>
        <w:pStyle w:val="TableRow"/>
        <w:tabs>
          <w:tab w:val="left" w:pos="2016"/>
          <w:tab w:val="left" w:pos="2988"/>
        </w:tabs>
        <w:spacing w:line="180" w:lineRule="exact"/>
        <w:jc w:val="center"/>
        <w:rPr>
          <w:sz w:val="16"/>
        </w:rPr>
      </w:pPr>
      <w:r>
        <w:rPr>
          <w:sz w:val="16"/>
        </w:rPr>
        <w:t>degree (angular )</w:t>
      </w:r>
      <w:r>
        <w:rPr>
          <w:sz w:val="16"/>
        </w:rPr>
        <w:tab/>
        <w:t>°</w:t>
      </w:r>
    </w:p>
    <w:p w:rsidR="00DB7895" w:rsidRPr="00034118" w:rsidRDefault="00F31CA1" w:rsidP="00FF13B7">
      <w:pPr>
        <w:pStyle w:val="TableRow"/>
        <w:tabs>
          <w:tab w:val="left" w:pos="2016"/>
          <w:tab w:val="left" w:pos="2988"/>
        </w:tabs>
        <w:spacing w:line="180" w:lineRule="exact"/>
        <w:jc w:val="center"/>
        <w:rPr>
          <w:sz w:val="16"/>
        </w:rPr>
      </w:pPr>
      <w:r>
        <w:rPr>
          <w:sz w:val="16"/>
        </w:rPr>
        <w:t>degrees of freedom</w:t>
      </w:r>
      <w:r>
        <w:rPr>
          <w:sz w:val="16"/>
        </w:rPr>
        <w:tab/>
      </w:r>
      <w:proofErr w:type="spellStart"/>
      <w:r>
        <w:rPr>
          <w:sz w:val="16"/>
        </w:rPr>
        <w:t>df</w:t>
      </w:r>
      <w:proofErr w:type="spellEnd"/>
    </w:p>
    <w:p w:rsidR="00DB7895" w:rsidRPr="00034118" w:rsidRDefault="00F31CA1" w:rsidP="00FF13B7">
      <w:pPr>
        <w:pStyle w:val="TableRow"/>
        <w:tabs>
          <w:tab w:val="left" w:pos="2016"/>
          <w:tab w:val="left" w:pos="2988"/>
        </w:tabs>
        <w:spacing w:line="180" w:lineRule="exact"/>
        <w:jc w:val="center"/>
        <w:rPr>
          <w:i/>
          <w:iCs/>
          <w:sz w:val="16"/>
        </w:rPr>
      </w:pPr>
      <w:r>
        <w:rPr>
          <w:sz w:val="16"/>
        </w:rPr>
        <w:t>expected value</w:t>
      </w:r>
      <w:r>
        <w:rPr>
          <w:sz w:val="16"/>
        </w:rPr>
        <w:tab/>
      </w:r>
      <w:r>
        <w:rPr>
          <w:i/>
          <w:iCs/>
          <w:sz w:val="16"/>
        </w:rPr>
        <w:t>E</w:t>
      </w:r>
    </w:p>
    <w:p w:rsidR="00DB7895" w:rsidRPr="00034118" w:rsidRDefault="00F31CA1" w:rsidP="00FF13B7">
      <w:pPr>
        <w:pStyle w:val="TableRow"/>
        <w:tabs>
          <w:tab w:val="left" w:pos="2016"/>
          <w:tab w:val="left" w:pos="2988"/>
        </w:tabs>
        <w:spacing w:line="180" w:lineRule="exact"/>
        <w:jc w:val="center"/>
        <w:rPr>
          <w:sz w:val="16"/>
        </w:rPr>
      </w:pPr>
      <w:r>
        <w:rPr>
          <w:sz w:val="16"/>
        </w:rPr>
        <w:t>greater than</w:t>
      </w:r>
      <w:r>
        <w:rPr>
          <w:sz w:val="16"/>
        </w:rPr>
        <w:tab/>
        <w:t>&gt;</w:t>
      </w:r>
    </w:p>
    <w:p w:rsidR="00DB7895" w:rsidRPr="00034118" w:rsidRDefault="00F31CA1" w:rsidP="00FF13B7">
      <w:pPr>
        <w:pStyle w:val="TableRow"/>
        <w:tabs>
          <w:tab w:val="left" w:pos="2016"/>
          <w:tab w:val="left" w:pos="2988"/>
        </w:tabs>
        <w:spacing w:line="180" w:lineRule="exact"/>
        <w:jc w:val="center"/>
        <w:rPr>
          <w:sz w:val="16"/>
        </w:rPr>
      </w:pPr>
      <w:r>
        <w:rPr>
          <w:sz w:val="16"/>
        </w:rPr>
        <w:t>greater than or equal to</w:t>
      </w:r>
      <w:r>
        <w:rPr>
          <w:sz w:val="16"/>
        </w:rPr>
        <w:tab/>
      </w:r>
      <w:r>
        <w:rPr>
          <w:sz w:val="16"/>
        </w:rPr>
        <w:sym w:font="Symbol" w:char="F0B3"/>
      </w:r>
    </w:p>
    <w:p w:rsidR="00DB7895" w:rsidRPr="00034118" w:rsidRDefault="00F31CA1" w:rsidP="00FF13B7">
      <w:pPr>
        <w:pStyle w:val="TableRow"/>
        <w:tabs>
          <w:tab w:val="left" w:pos="2016"/>
          <w:tab w:val="left" w:pos="2988"/>
        </w:tabs>
        <w:spacing w:line="180" w:lineRule="exact"/>
        <w:jc w:val="center"/>
        <w:rPr>
          <w:sz w:val="16"/>
        </w:rPr>
      </w:pPr>
      <w:r>
        <w:rPr>
          <w:sz w:val="16"/>
        </w:rPr>
        <w:t>harvest per unit effort</w:t>
      </w:r>
      <w:r>
        <w:rPr>
          <w:sz w:val="16"/>
        </w:rPr>
        <w:tab/>
        <w:t>HPUE</w:t>
      </w:r>
    </w:p>
    <w:p w:rsidR="00DB7895" w:rsidRPr="00034118" w:rsidRDefault="00F31CA1" w:rsidP="00FF13B7">
      <w:pPr>
        <w:pStyle w:val="TableRow"/>
        <w:tabs>
          <w:tab w:val="left" w:pos="2016"/>
          <w:tab w:val="left" w:pos="2988"/>
        </w:tabs>
        <w:spacing w:line="180" w:lineRule="exact"/>
        <w:jc w:val="center"/>
        <w:rPr>
          <w:sz w:val="16"/>
        </w:rPr>
      </w:pPr>
      <w:r>
        <w:rPr>
          <w:sz w:val="16"/>
        </w:rPr>
        <w:t>less than</w:t>
      </w:r>
      <w:r>
        <w:rPr>
          <w:sz w:val="16"/>
        </w:rPr>
        <w:tab/>
        <w:t>&lt;</w:t>
      </w:r>
    </w:p>
    <w:p w:rsidR="00DB7895" w:rsidRPr="00034118" w:rsidRDefault="00F31CA1" w:rsidP="00FF13B7">
      <w:pPr>
        <w:pStyle w:val="TableRow"/>
        <w:tabs>
          <w:tab w:val="left" w:pos="2016"/>
          <w:tab w:val="left" w:pos="2988"/>
        </w:tabs>
        <w:spacing w:line="180" w:lineRule="exact"/>
        <w:jc w:val="center"/>
        <w:rPr>
          <w:sz w:val="16"/>
        </w:rPr>
      </w:pPr>
      <w:r>
        <w:rPr>
          <w:sz w:val="16"/>
        </w:rPr>
        <w:t>less than or equal to</w:t>
      </w:r>
      <w:r>
        <w:rPr>
          <w:sz w:val="16"/>
        </w:rPr>
        <w:tab/>
      </w:r>
      <w:r>
        <w:rPr>
          <w:sz w:val="16"/>
        </w:rPr>
        <w:sym w:font="Symbol" w:char="F0A3"/>
      </w:r>
    </w:p>
    <w:p w:rsidR="00DB7895" w:rsidRPr="00034118" w:rsidRDefault="00F31CA1" w:rsidP="00FF13B7">
      <w:pPr>
        <w:pStyle w:val="TableRow"/>
        <w:tabs>
          <w:tab w:val="left" w:pos="2016"/>
          <w:tab w:val="left" w:pos="2988"/>
        </w:tabs>
        <w:spacing w:line="180" w:lineRule="exact"/>
        <w:jc w:val="center"/>
        <w:rPr>
          <w:sz w:val="16"/>
        </w:rPr>
      </w:pPr>
      <w:r>
        <w:rPr>
          <w:sz w:val="16"/>
        </w:rPr>
        <w:t>logarithm (natural)</w:t>
      </w:r>
      <w:r>
        <w:rPr>
          <w:sz w:val="16"/>
        </w:rPr>
        <w:tab/>
      </w:r>
      <w:proofErr w:type="spellStart"/>
      <w:r>
        <w:rPr>
          <w:sz w:val="16"/>
        </w:rPr>
        <w:t>ln</w:t>
      </w:r>
      <w:proofErr w:type="spellEnd"/>
    </w:p>
    <w:p w:rsidR="00DB7895" w:rsidRPr="00034118" w:rsidRDefault="00F31CA1" w:rsidP="00FF13B7">
      <w:pPr>
        <w:pStyle w:val="TableRow"/>
        <w:tabs>
          <w:tab w:val="left" w:pos="2016"/>
          <w:tab w:val="left" w:pos="2988"/>
        </w:tabs>
        <w:spacing w:line="180" w:lineRule="exact"/>
        <w:jc w:val="center"/>
        <w:rPr>
          <w:sz w:val="16"/>
        </w:rPr>
      </w:pPr>
      <w:r>
        <w:rPr>
          <w:sz w:val="16"/>
        </w:rPr>
        <w:t>logarithm (base 10)</w:t>
      </w:r>
      <w:r>
        <w:rPr>
          <w:sz w:val="16"/>
        </w:rPr>
        <w:tab/>
        <w:t>log</w:t>
      </w:r>
    </w:p>
    <w:p w:rsidR="00DB7895" w:rsidRPr="00034118" w:rsidRDefault="00F31CA1" w:rsidP="00FF13B7">
      <w:pPr>
        <w:pStyle w:val="TableRow"/>
        <w:tabs>
          <w:tab w:val="left" w:pos="2016"/>
          <w:tab w:val="left" w:pos="2988"/>
        </w:tabs>
        <w:spacing w:line="180" w:lineRule="exact"/>
        <w:jc w:val="center"/>
        <w:rPr>
          <w:sz w:val="16"/>
        </w:rPr>
      </w:pPr>
      <w:r>
        <w:rPr>
          <w:sz w:val="16"/>
        </w:rPr>
        <w:t>logarithm (specify base)</w:t>
      </w:r>
      <w:r>
        <w:rPr>
          <w:sz w:val="16"/>
        </w:rPr>
        <w:tab/>
        <w:t>log</w:t>
      </w:r>
      <w:r>
        <w:rPr>
          <w:sz w:val="16"/>
          <w:vertAlign w:val="subscript"/>
        </w:rPr>
        <w:t xml:space="preserve">2,  </w:t>
      </w:r>
      <w:r>
        <w:rPr>
          <w:sz w:val="16"/>
        </w:rPr>
        <w:t>etc.</w:t>
      </w:r>
    </w:p>
    <w:p w:rsidR="00DB7895" w:rsidRPr="00034118" w:rsidRDefault="00F31CA1" w:rsidP="00FF13B7">
      <w:pPr>
        <w:pStyle w:val="TableRow"/>
        <w:tabs>
          <w:tab w:val="left" w:pos="2016"/>
          <w:tab w:val="left" w:pos="2988"/>
        </w:tabs>
        <w:spacing w:line="180" w:lineRule="exact"/>
        <w:jc w:val="center"/>
        <w:rPr>
          <w:sz w:val="16"/>
        </w:rPr>
      </w:pPr>
      <w:r>
        <w:rPr>
          <w:sz w:val="16"/>
        </w:rPr>
        <w:t>minute (angular)</w:t>
      </w:r>
      <w:r>
        <w:rPr>
          <w:sz w:val="16"/>
        </w:rPr>
        <w:tab/>
        <w:t>'</w:t>
      </w:r>
    </w:p>
    <w:p w:rsidR="00DB7895" w:rsidRPr="00034118" w:rsidRDefault="00F31CA1" w:rsidP="00FF13B7">
      <w:pPr>
        <w:pStyle w:val="TableRow"/>
        <w:tabs>
          <w:tab w:val="left" w:pos="2016"/>
          <w:tab w:val="left" w:pos="2988"/>
        </w:tabs>
        <w:spacing w:line="180" w:lineRule="exact"/>
        <w:jc w:val="center"/>
        <w:rPr>
          <w:sz w:val="16"/>
        </w:rPr>
      </w:pPr>
      <w:r>
        <w:rPr>
          <w:sz w:val="16"/>
        </w:rPr>
        <w:t>not significant</w:t>
      </w:r>
      <w:r>
        <w:rPr>
          <w:sz w:val="16"/>
        </w:rPr>
        <w:tab/>
        <w:t>NS</w:t>
      </w:r>
    </w:p>
    <w:p w:rsidR="00DB7895" w:rsidRPr="00034118" w:rsidRDefault="00F31CA1" w:rsidP="00FF13B7">
      <w:pPr>
        <w:pStyle w:val="TableRow"/>
        <w:tabs>
          <w:tab w:val="left" w:pos="2016"/>
          <w:tab w:val="left" w:pos="2988"/>
        </w:tabs>
        <w:spacing w:line="180" w:lineRule="exact"/>
        <w:jc w:val="center"/>
        <w:rPr>
          <w:sz w:val="16"/>
        </w:rPr>
      </w:pPr>
      <w:r>
        <w:rPr>
          <w:sz w:val="16"/>
        </w:rPr>
        <w:t>null hypothesis</w:t>
      </w:r>
      <w:r>
        <w:rPr>
          <w:sz w:val="16"/>
        </w:rPr>
        <w:tab/>
        <w:t>H</w:t>
      </w:r>
      <w:r>
        <w:rPr>
          <w:sz w:val="16"/>
          <w:vertAlign w:val="subscript"/>
        </w:rPr>
        <w:t>O</w:t>
      </w:r>
    </w:p>
    <w:p w:rsidR="00DB7895" w:rsidRPr="00034118" w:rsidRDefault="00F31CA1" w:rsidP="00FF13B7">
      <w:pPr>
        <w:pStyle w:val="TableRow"/>
        <w:tabs>
          <w:tab w:val="left" w:pos="2016"/>
          <w:tab w:val="left" w:pos="2988"/>
        </w:tabs>
        <w:spacing w:line="180" w:lineRule="exact"/>
        <w:jc w:val="center"/>
        <w:rPr>
          <w:sz w:val="16"/>
        </w:rPr>
      </w:pPr>
      <w:r>
        <w:rPr>
          <w:sz w:val="16"/>
        </w:rPr>
        <w:t>percent</w:t>
      </w:r>
      <w:r>
        <w:rPr>
          <w:sz w:val="16"/>
        </w:rPr>
        <w:tab/>
        <w:t>%</w:t>
      </w:r>
    </w:p>
    <w:p w:rsidR="00DB7895" w:rsidRPr="00034118" w:rsidRDefault="00F31CA1" w:rsidP="00FF13B7">
      <w:pPr>
        <w:pStyle w:val="TableRow"/>
        <w:tabs>
          <w:tab w:val="left" w:pos="2016"/>
          <w:tab w:val="left" w:pos="2988"/>
        </w:tabs>
        <w:spacing w:line="180" w:lineRule="exact"/>
        <w:jc w:val="center"/>
        <w:rPr>
          <w:sz w:val="16"/>
        </w:rPr>
      </w:pPr>
      <w:r>
        <w:rPr>
          <w:sz w:val="16"/>
        </w:rPr>
        <w:t>probability</w:t>
      </w:r>
      <w:r>
        <w:rPr>
          <w:sz w:val="16"/>
        </w:rPr>
        <w:tab/>
        <w:t>P</w:t>
      </w:r>
    </w:p>
    <w:p w:rsidR="00DB7895" w:rsidRPr="00034118" w:rsidRDefault="00F31CA1" w:rsidP="00FF13B7">
      <w:pPr>
        <w:pStyle w:val="TableRow"/>
        <w:tabs>
          <w:tab w:val="left" w:pos="2016"/>
          <w:tab w:val="left" w:pos="2988"/>
        </w:tabs>
        <w:spacing w:line="180" w:lineRule="exact"/>
        <w:jc w:val="center"/>
        <w:rPr>
          <w:sz w:val="16"/>
        </w:rPr>
      </w:pPr>
      <w:r>
        <w:rPr>
          <w:sz w:val="16"/>
        </w:rPr>
        <w:t>probability of a type I error</w:t>
      </w:r>
    </w:p>
    <w:p w:rsidR="00DB7895" w:rsidRPr="00034118" w:rsidRDefault="00F31CA1" w:rsidP="00FF13B7">
      <w:pPr>
        <w:pStyle w:val="TableRow"/>
        <w:tabs>
          <w:tab w:val="left" w:pos="2016"/>
          <w:tab w:val="left" w:pos="2988"/>
        </w:tabs>
        <w:spacing w:line="180" w:lineRule="exact"/>
        <w:jc w:val="center"/>
        <w:rPr>
          <w:sz w:val="16"/>
        </w:rPr>
      </w:pPr>
      <w:r>
        <w:rPr>
          <w:sz w:val="16"/>
        </w:rPr>
        <w:t>(rejection of the null</w:t>
      </w:r>
    </w:p>
    <w:p w:rsidR="00DB7895" w:rsidRPr="00034118" w:rsidRDefault="00F31CA1" w:rsidP="00FF13B7">
      <w:pPr>
        <w:pStyle w:val="TableRow"/>
        <w:tabs>
          <w:tab w:val="left" w:pos="2016"/>
          <w:tab w:val="left" w:pos="2988"/>
        </w:tabs>
        <w:spacing w:line="180" w:lineRule="exact"/>
        <w:jc w:val="center"/>
        <w:rPr>
          <w:sz w:val="16"/>
        </w:rPr>
      </w:pPr>
      <w:r>
        <w:rPr>
          <w:sz w:val="16"/>
        </w:rPr>
        <w:t>hypothesis when true)</w:t>
      </w:r>
      <w:r>
        <w:rPr>
          <w:sz w:val="16"/>
        </w:rPr>
        <w:tab/>
      </w:r>
      <w:r>
        <w:rPr>
          <w:sz w:val="16"/>
        </w:rPr>
        <w:sym w:font="Symbol" w:char="F061"/>
      </w:r>
    </w:p>
    <w:p w:rsidR="00DB7895" w:rsidRPr="00034118" w:rsidRDefault="00F31CA1" w:rsidP="00FF13B7">
      <w:pPr>
        <w:pStyle w:val="TableRow"/>
        <w:tabs>
          <w:tab w:val="left" w:pos="2016"/>
          <w:tab w:val="left" w:pos="2988"/>
        </w:tabs>
        <w:spacing w:line="180" w:lineRule="exact"/>
        <w:jc w:val="center"/>
        <w:rPr>
          <w:sz w:val="16"/>
        </w:rPr>
      </w:pPr>
      <w:r>
        <w:rPr>
          <w:sz w:val="16"/>
        </w:rPr>
        <w:t>probability of a type II error</w:t>
      </w:r>
    </w:p>
    <w:p w:rsidR="00DB7895" w:rsidRPr="00034118" w:rsidRDefault="00F31CA1" w:rsidP="00FF13B7">
      <w:pPr>
        <w:pStyle w:val="TableRow"/>
        <w:tabs>
          <w:tab w:val="left" w:pos="2016"/>
          <w:tab w:val="left" w:pos="2988"/>
        </w:tabs>
        <w:spacing w:line="180" w:lineRule="exact"/>
        <w:jc w:val="center"/>
        <w:rPr>
          <w:sz w:val="16"/>
        </w:rPr>
      </w:pPr>
      <w:r>
        <w:rPr>
          <w:sz w:val="16"/>
        </w:rPr>
        <w:t>(acceptance of the null</w:t>
      </w:r>
    </w:p>
    <w:p w:rsidR="00DB7895" w:rsidRPr="00034118" w:rsidRDefault="00F31CA1" w:rsidP="00FF13B7">
      <w:pPr>
        <w:pStyle w:val="TableRow"/>
        <w:tabs>
          <w:tab w:val="left" w:pos="2016"/>
          <w:tab w:val="left" w:pos="2988"/>
        </w:tabs>
        <w:spacing w:line="180" w:lineRule="exact"/>
        <w:jc w:val="center"/>
        <w:rPr>
          <w:sz w:val="16"/>
        </w:rPr>
      </w:pPr>
      <w:r>
        <w:rPr>
          <w:sz w:val="16"/>
        </w:rPr>
        <w:t>hypothesis when false)</w:t>
      </w:r>
      <w:r>
        <w:rPr>
          <w:sz w:val="16"/>
        </w:rPr>
        <w:tab/>
      </w:r>
      <w:r>
        <w:rPr>
          <w:sz w:val="16"/>
        </w:rPr>
        <w:sym w:font="Symbol" w:char="F062"/>
      </w:r>
    </w:p>
    <w:p w:rsidR="00DB7895" w:rsidRPr="00034118" w:rsidRDefault="00F31CA1" w:rsidP="00FF13B7">
      <w:pPr>
        <w:pStyle w:val="TableRow"/>
        <w:tabs>
          <w:tab w:val="left" w:pos="2016"/>
          <w:tab w:val="left" w:pos="2988"/>
        </w:tabs>
        <w:spacing w:line="180" w:lineRule="exact"/>
        <w:jc w:val="center"/>
        <w:rPr>
          <w:sz w:val="16"/>
        </w:rPr>
      </w:pPr>
      <w:r>
        <w:rPr>
          <w:sz w:val="16"/>
        </w:rPr>
        <w:t>second (angular)</w:t>
      </w:r>
      <w:r>
        <w:rPr>
          <w:sz w:val="16"/>
        </w:rPr>
        <w:tab/>
        <w:t>"</w:t>
      </w:r>
    </w:p>
    <w:p w:rsidR="00DB7895" w:rsidRPr="00034118" w:rsidRDefault="00F31CA1" w:rsidP="00FF13B7">
      <w:pPr>
        <w:pStyle w:val="TableRow"/>
        <w:tabs>
          <w:tab w:val="left" w:pos="2016"/>
          <w:tab w:val="left" w:pos="2988"/>
        </w:tabs>
        <w:spacing w:line="180" w:lineRule="exact"/>
        <w:jc w:val="center"/>
        <w:rPr>
          <w:sz w:val="16"/>
        </w:rPr>
      </w:pPr>
      <w:r>
        <w:rPr>
          <w:sz w:val="16"/>
        </w:rPr>
        <w:t>standard deviation</w:t>
      </w:r>
      <w:r>
        <w:rPr>
          <w:sz w:val="16"/>
        </w:rPr>
        <w:tab/>
        <w:t>SD</w:t>
      </w:r>
    </w:p>
    <w:p w:rsidR="00DB7895" w:rsidRPr="00034118" w:rsidRDefault="00F31CA1" w:rsidP="00FF13B7">
      <w:pPr>
        <w:pStyle w:val="TableRow"/>
        <w:tabs>
          <w:tab w:val="left" w:pos="2016"/>
          <w:tab w:val="left" w:pos="2988"/>
        </w:tabs>
        <w:spacing w:line="180" w:lineRule="exact"/>
        <w:jc w:val="center"/>
        <w:rPr>
          <w:sz w:val="16"/>
        </w:rPr>
      </w:pPr>
      <w:r>
        <w:rPr>
          <w:sz w:val="16"/>
        </w:rPr>
        <w:t>standard error</w:t>
      </w:r>
      <w:r>
        <w:rPr>
          <w:sz w:val="16"/>
        </w:rPr>
        <w:tab/>
        <w:t>SE</w:t>
      </w:r>
    </w:p>
    <w:p w:rsidR="00DB7895" w:rsidRPr="00034118" w:rsidRDefault="00F31CA1" w:rsidP="00FF13B7">
      <w:pPr>
        <w:pStyle w:val="TableRow"/>
        <w:tabs>
          <w:tab w:val="left" w:pos="2016"/>
          <w:tab w:val="left" w:pos="2988"/>
        </w:tabs>
        <w:spacing w:line="180" w:lineRule="exact"/>
        <w:jc w:val="center"/>
        <w:rPr>
          <w:sz w:val="16"/>
        </w:rPr>
      </w:pPr>
      <w:r>
        <w:rPr>
          <w:sz w:val="16"/>
        </w:rPr>
        <w:t>variance</w:t>
      </w:r>
    </w:p>
    <w:p w:rsidR="00DB7895" w:rsidRPr="00034118" w:rsidRDefault="00F31CA1" w:rsidP="00FF13B7">
      <w:pPr>
        <w:pStyle w:val="TableRow"/>
        <w:tabs>
          <w:tab w:val="left" w:pos="2016"/>
          <w:tab w:val="left" w:pos="2988"/>
        </w:tabs>
        <w:spacing w:line="180" w:lineRule="exact"/>
        <w:jc w:val="center"/>
        <w:rPr>
          <w:sz w:val="16"/>
        </w:rPr>
      </w:pPr>
      <w:r>
        <w:rPr>
          <w:sz w:val="16"/>
        </w:rPr>
        <w:t>population</w:t>
      </w:r>
      <w:r>
        <w:rPr>
          <w:sz w:val="16"/>
        </w:rPr>
        <w:tab/>
      </w:r>
      <w:proofErr w:type="spellStart"/>
      <w:r>
        <w:rPr>
          <w:sz w:val="16"/>
        </w:rPr>
        <w:t>Var</w:t>
      </w:r>
      <w:proofErr w:type="spellEnd"/>
    </w:p>
    <w:p w:rsidR="00DB7895" w:rsidRPr="00034118" w:rsidRDefault="00F31CA1" w:rsidP="00FF13B7">
      <w:pPr>
        <w:pStyle w:val="TableRow"/>
        <w:tabs>
          <w:tab w:val="left" w:pos="2016"/>
          <w:tab w:val="left" w:pos="2988"/>
        </w:tabs>
        <w:spacing w:line="180" w:lineRule="exact"/>
        <w:jc w:val="center"/>
        <w:rPr>
          <w:sz w:val="16"/>
        </w:rPr>
      </w:pPr>
      <w:r>
        <w:rPr>
          <w:sz w:val="16"/>
        </w:rPr>
        <w:t>sample</w:t>
      </w:r>
      <w:r>
        <w:rPr>
          <w:sz w:val="16"/>
        </w:rPr>
        <w:tab/>
      </w:r>
      <w:proofErr w:type="spellStart"/>
      <w:r>
        <w:rPr>
          <w:sz w:val="16"/>
        </w:rPr>
        <w:t>var</w:t>
      </w:r>
      <w:proofErr w:type="spellEnd"/>
    </w:p>
    <w:p w:rsidR="00DB7895" w:rsidRPr="00034118" w:rsidRDefault="00DB7895" w:rsidP="00FF13B7">
      <w:pPr>
        <w:pStyle w:val="Title"/>
      </w:pPr>
    </w:p>
    <w:p w:rsidR="00DB7895" w:rsidRPr="00034118" w:rsidRDefault="00DB7895" w:rsidP="00FF13B7">
      <w:pPr>
        <w:pStyle w:val="Title"/>
      </w:pPr>
    </w:p>
    <w:p w:rsidR="00DB7895" w:rsidRPr="00034118" w:rsidRDefault="00DB7895" w:rsidP="00FF13B7">
      <w:pPr>
        <w:pStyle w:val="Title"/>
        <w:sectPr w:rsidR="00DB7895" w:rsidRPr="00034118" w:rsidSect="00592F5F">
          <w:footerReference w:type="default" r:id="rId13"/>
          <w:headerReference w:type="first" r:id="rId14"/>
          <w:type w:val="continuous"/>
          <w:pgSz w:w="12240" w:h="15840" w:code="1"/>
          <w:pgMar w:top="1440" w:right="1440" w:bottom="1440" w:left="1440" w:header="720" w:footer="547" w:gutter="0"/>
          <w:pgNumType w:fmt="lowerRoman" w:start="1"/>
          <w:cols w:num="3" w:space="360"/>
          <w:formProt w:val="0"/>
        </w:sectPr>
      </w:pPr>
    </w:p>
    <w:p w:rsidR="00DB7895" w:rsidRPr="00034118" w:rsidRDefault="00DB7895" w:rsidP="00FF13B7">
      <w:pPr>
        <w:pStyle w:val="Title"/>
        <w:sectPr w:rsidR="00DB7895" w:rsidRPr="00034118" w:rsidSect="00592F5F">
          <w:type w:val="continuous"/>
          <w:pgSz w:w="12240" w:h="15840" w:code="1"/>
          <w:pgMar w:top="1440" w:right="1440" w:bottom="1440" w:left="1440" w:header="720" w:footer="547" w:gutter="0"/>
          <w:pgNumType w:fmt="lowerRoman" w:start="1"/>
          <w:cols w:num="3" w:space="720"/>
          <w:formProt w:val="0"/>
        </w:sectPr>
      </w:pPr>
    </w:p>
    <w:p w:rsidR="008675EF" w:rsidRPr="00034118" w:rsidRDefault="008675EF" w:rsidP="00FF13B7">
      <w:pPr>
        <w:pStyle w:val="TitlePg-Title"/>
      </w:pPr>
    </w:p>
    <w:p w:rsidR="008675EF" w:rsidRPr="00034118" w:rsidRDefault="008675EF" w:rsidP="00FF13B7">
      <w:pPr>
        <w:pStyle w:val="TitlePg-Title"/>
      </w:pPr>
    </w:p>
    <w:p w:rsidR="008675EF" w:rsidRPr="00034118" w:rsidRDefault="00955D31" w:rsidP="00FF13B7">
      <w:pPr>
        <w:pStyle w:val="TitlePg-Title"/>
      </w:pPr>
      <w:ins w:id="2" w:author="Gill, Ian D (DFG)" w:date="2013-05-29T09:56:00Z">
        <w:r>
          <w:t>Revised agency review draft</w:t>
        </w:r>
      </w:ins>
    </w:p>
    <w:p w:rsidR="00955D31" w:rsidRDefault="00955D31" w:rsidP="00FF13B7">
      <w:pPr>
        <w:pStyle w:val="TitlePg-Title"/>
      </w:pPr>
    </w:p>
    <w:p w:rsidR="00A06A74" w:rsidRPr="00034118" w:rsidRDefault="00F31CA1" w:rsidP="00FF13B7">
      <w:pPr>
        <w:pStyle w:val="TitlePg-Title"/>
      </w:pPr>
      <w:r>
        <w:t>dude creek CRITICAL HABITAT AREA</w:t>
      </w:r>
    </w:p>
    <w:p w:rsidR="00DB7895" w:rsidRPr="00034118" w:rsidRDefault="00F31CA1" w:rsidP="00FF13B7">
      <w:pPr>
        <w:pStyle w:val="TitlePg-Title"/>
      </w:pPr>
      <w:del w:id="3" w:author="Gill, Ian D (DFG)" w:date="2013-05-28T17:17:00Z">
        <w:r w:rsidDel="006A0980">
          <w:delText xml:space="preserve">Management </w:delText>
        </w:r>
      </w:del>
      <w:r>
        <w:t>Plan</w:t>
      </w:r>
      <w:r>
        <w:br w:type="textWrapping" w:clear="all"/>
      </w: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135BD8" w:rsidRPr="00034118" w:rsidRDefault="00135BD8" w:rsidP="00FF13B7">
      <w:pPr>
        <w:pStyle w:val="TitlePg-Authors"/>
      </w:pPr>
    </w:p>
    <w:p w:rsidR="00DB7895" w:rsidRPr="00034118" w:rsidRDefault="00F31CA1" w:rsidP="00FF13B7">
      <w:pPr>
        <w:pStyle w:val="TitlePg-Authors"/>
      </w:pPr>
      <w:r>
        <w:t>Prepared by</w:t>
      </w:r>
    </w:p>
    <w:p w:rsidR="00DB7895" w:rsidRPr="00034118" w:rsidRDefault="00DB7895" w:rsidP="00FF13B7">
      <w:pPr>
        <w:pStyle w:val="TitlePg-Authors"/>
      </w:pPr>
    </w:p>
    <w:p w:rsidR="00DB7895" w:rsidRPr="00034118" w:rsidRDefault="00F31CA1" w:rsidP="00FF13B7">
      <w:pPr>
        <w:pStyle w:val="TitlePg-Authors"/>
      </w:pPr>
      <w:r>
        <w:t>Alaska Department of Fish and Game</w:t>
      </w:r>
    </w:p>
    <w:p w:rsidR="00135BD8" w:rsidRPr="00034118" w:rsidRDefault="00F31CA1" w:rsidP="00FF13B7">
      <w:pPr>
        <w:pStyle w:val="TitlePg-Authors"/>
      </w:pPr>
      <w:r>
        <w:t>333 Raspberry Road, Anchorage, Alaska 99518-1599</w:t>
      </w:r>
    </w:p>
    <w:p w:rsidR="00135BD8" w:rsidRPr="00034118" w:rsidRDefault="00135BD8"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135BD8" w:rsidRPr="00034118" w:rsidRDefault="00135BD8"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Authors"/>
      </w:pPr>
    </w:p>
    <w:p w:rsidR="00DB7895" w:rsidRPr="00034118" w:rsidRDefault="00DB7895" w:rsidP="00FF13B7">
      <w:pPr>
        <w:pStyle w:val="TitlePg-Credits"/>
        <w:framePr w:hSpace="0" w:wrap="auto" w:hAnchor="text" w:yAlign="inline"/>
        <w:pBdr>
          <w:top w:val="none" w:sz="0" w:space="0" w:color="auto"/>
          <w:left w:val="none" w:sz="0" w:space="0" w:color="auto"/>
          <w:bottom w:val="none" w:sz="0" w:space="0" w:color="auto"/>
          <w:right w:val="none" w:sz="0" w:space="0" w:color="auto"/>
        </w:pBdr>
        <w:jc w:val="center"/>
      </w:pPr>
    </w:p>
    <w:p w:rsidR="00AC3840" w:rsidRPr="00034118" w:rsidRDefault="00710AFC" w:rsidP="00FF13B7">
      <w:pPr>
        <w:jc w:val="center"/>
        <w:sectPr w:rsidR="00AC3840" w:rsidRPr="00034118" w:rsidSect="00592F5F">
          <w:footerReference w:type="default" r:id="rId15"/>
          <w:pgSz w:w="12240" w:h="15840"/>
          <w:pgMar w:top="1440" w:right="1440" w:bottom="1440" w:left="1440" w:header="720" w:footer="720" w:gutter="0"/>
          <w:cols w:space="720"/>
          <w:docGrid w:linePitch="360"/>
        </w:sectPr>
      </w:pPr>
      <w:r>
        <w:rPr>
          <w:noProof/>
        </w:rPr>
        <w:pict>
          <v:shape id="_x0000_s1042" type="#_x0000_t202" style="position:absolute;left:0;text-align:left;margin-left:-29.7pt;margin-top:42.7pt;width:486pt;height:90pt;z-index:251657728">
            <v:textbox style="mso-next-textbox:#_x0000_s1042">
              <w:txbxContent>
                <w:p w:rsidR="00811859" w:rsidRDefault="00811859" w:rsidP="00DB7895">
                  <w:pPr>
                    <w:pStyle w:val="TitlePg-Authors"/>
                  </w:pPr>
                </w:p>
                <w:p w:rsidR="00811859" w:rsidRDefault="00811859" w:rsidP="00DB7895">
                  <w:pPr>
                    <w:pStyle w:val="TitlePg-Authors"/>
                  </w:pPr>
                  <w:r>
                    <w:t>Prepared by the Divisions of Habitat and Wildlife Conservation</w:t>
                  </w:r>
                </w:p>
                <w:p w:rsidR="00811859" w:rsidRDefault="00811859" w:rsidP="00DB7895">
                  <w:pPr>
                    <w:pStyle w:val="TitlePg-Authors"/>
                  </w:pPr>
                  <w:r>
                    <w:t>Alaska Department of Fish and Game</w:t>
                  </w:r>
                </w:p>
                <w:p w:rsidR="00811859" w:rsidRDefault="00811859" w:rsidP="00DB7895">
                  <w:pPr>
                    <w:pStyle w:val="TitlePg-Authors"/>
                  </w:pPr>
                  <w:smartTag w:uri="urn:schemas-microsoft-com:office:smarttags" w:element="place">
                    <w:smartTag w:uri="urn:schemas-microsoft-com:office:smarttags" w:element="City">
                      <w:r>
                        <w:t>Anchorage</w:t>
                      </w:r>
                    </w:smartTag>
                    <w:r>
                      <w:t xml:space="preserve">, </w:t>
                    </w:r>
                    <w:smartTag w:uri="urn:schemas-microsoft-com:office:smarttags" w:element="State">
                      <w:r>
                        <w:t>Alaska</w:t>
                      </w:r>
                    </w:smartTag>
                  </w:smartTag>
                </w:p>
                <w:p w:rsidR="00811859" w:rsidRDefault="00811859" w:rsidP="00DB7895">
                  <w:pPr>
                    <w:pStyle w:val="TitlePg-Authors"/>
                  </w:pPr>
                </w:p>
                <w:p w:rsidR="00811859" w:rsidRDefault="00811859" w:rsidP="00DB7895">
                  <w:pPr>
                    <w:pStyle w:val="TitlePg-Authors"/>
                  </w:pPr>
                </w:p>
                <w:p w:rsidR="00811859" w:rsidRDefault="00811859" w:rsidP="00135BD8">
                  <w:pPr>
                    <w:pStyle w:val="OEOPg-Citation"/>
                    <w:pBdr>
                      <w:top w:val="none" w:sz="0" w:space="0" w:color="auto"/>
                      <w:left w:val="none" w:sz="0" w:space="0" w:color="auto"/>
                      <w:bottom w:val="none" w:sz="0" w:space="0" w:color="auto"/>
                      <w:right w:val="none" w:sz="0" w:space="0" w:color="auto"/>
                    </w:pBdr>
                    <w:jc w:val="left"/>
                  </w:pPr>
                  <w:r>
                    <w:t>This document is a draft, and should not be cited.</w:t>
                  </w:r>
                </w:p>
                <w:p w:rsidR="00811859" w:rsidRPr="00474D61" w:rsidRDefault="00811859" w:rsidP="00585C7A">
                  <w:pPr>
                    <w:pStyle w:val="TitlePg-Authors"/>
                  </w:pPr>
                </w:p>
              </w:txbxContent>
            </v:textbox>
            <w10:wrap type="square"/>
          </v:shape>
        </w:pict>
      </w:r>
      <w:r>
        <w:rPr>
          <w:noProof/>
        </w:rPr>
        <w:pict>
          <v:shape id="_x0000_s1030" type="#_x0000_t202" style="position:absolute;left:0;text-align:left;margin-left:-20.75pt;margin-top:544.2pt;width:486pt;height:180pt;z-index:251655680;mso-position-vertical-relative:page" stroked="f">
            <v:textbox style="mso-next-textbox:#_x0000_s1030">
              <w:txbxContent>
                <w:p w:rsidR="00811859" w:rsidRPr="007B4B8F" w:rsidRDefault="00811859" w:rsidP="00AC3840">
                  <w:pPr>
                    <w:pStyle w:val="OEOPg-OEO"/>
                    <w:spacing w:after="40"/>
                  </w:pPr>
                  <w:r w:rsidRPr="004A5B5F">
                    <w:t xml:space="preserve">The Alaska Department of Fish and Game (ADF&amp;G) administers all programs and activities free from discrimination based on race, color, national origin, age, sex, religion, marital status, pregnancy, parenthood, or disability. </w:t>
                  </w:r>
                  <w:r>
                    <w:t xml:space="preserve"> </w:t>
                  </w:r>
                  <w:r w:rsidRPr="004A5B5F">
                    <w:t xml:space="preserve">The department administers all programs and activities in compliance with Title VI of the Civil Rights Act of 1964, Section 504 of the Rehabilitation </w:t>
                  </w:r>
                  <w:r w:rsidRPr="007B4B8F">
                    <w:t xml:space="preserve">Act of 1973, Title II of the Americans with Disabilities Act (ADA) of 1990, the Age Discrimination Act of 1975, and Title IX of the Education Amendments of 1972. </w:t>
                  </w:r>
                </w:p>
                <w:p w:rsidR="00811859" w:rsidRPr="004A5B5F" w:rsidRDefault="00811859" w:rsidP="00AC3840">
                  <w:pPr>
                    <w:pStyle w:val="OEOPg-OEO"/>
                    <w:spacing w:after="40"/>
                    <w:rPr>
                      <w:b/>
                    </w:rPr>
                  </w:pPr>
                  <w:r w:rsidRPr="004A5B5F">
                    <w:rPr>
                      <w:b/>
                    </w:rPr>
                    <w:t>If you believe you have been discriminated against in any program, activity, or facility please write:</w:t>
                  </w:r>
                </w:p>
                <w:p w:rsidR="00811859" w:rsidRPr="00F56906" w:rsidRDefault="00811859" w:rsidP="00AC3840">
                  <w:pPr>
                    <w:pStyle w:val="OEOPg-OEO"/>
                    <w:ind w:left="288"/>
                    <w:rPr>
                      <w:spacing w:val="-4"/>
                    </w:rPr>
                  </w:pPr>
                  <w:r w:rsidRPr="00F56906">
                    <w:rPr>
                      <w:spacing w:val="-4"/>
                    </w:rPr>
                    <w:t xml:space="preserve"> ADF&amp;G </w:t>
                  </w:r>
                  <w:smartTag w:uri="urn:schemas-microsoft-com:office:smarttags" w:element="place">
                    <w:smartTag w:uri="urn:schemas-microsoft-com:office:smarttags" w:element="City">
                      <w:r w:rsidRPr="00F56906">
                        <w:rPr>
                          <w:spacing w:val="-4"/>
                        </w:rPr>
                        <w:t>ADA</w:t>
                      </w:r>
                    </w:smartTag>
                  </w:smartTag>
                  <w:r w:rsidRPr="00F56906">
                    <w:rPr>
                      <w:spacing w:val="-4"/>
                    </w:rPr>
                    <w:t xml:space="preserve"> Coordinator, </w:t>
                  </w:r>
                  <w:smartTag w:uri="urn:schemas-microsoft-com:office:smarttags" w:element="address">
                    <w:smartTag w:uri="urn:schemas-microsoft-com:office:smarttags" w:element="Street">
                      <w:r w:rsidRPr="00F56906">
                        <w:rPr>
                          <w:spacing w:val="-4"/>
                        </w:rPr>
                        <w:t>P.O. Box 115526</w:t>
                      </w:r>
                    </w:smartTag>
                    <w:r w:rsidRPr="00F56906">
                      <w:rPr>
                        <w:spacing w:val="-4"/>
                      </w:rPr>
                      <w:t xml:space="preserve">, </w:t>
                    </w:r>
                    <w:smartTag w:uri="urn:schemas-microsoft-com:office:smarttags" w:element="City">
                      <w:r w:rsidRPr="00F56906">
                        <w:rPr>
                          <w:spacing w:val="-4"/>
                        </w:rPr>
                        <w:t>Juneau</w:t>
                      </w:r>
                    </w:smartTag>
                    <w:r w:rsidRPr="00F56906">
                      <w:rPr>
                        <w:spacing w:val="-4"/>
                      </w:rPr>
                      <w:t xml:space="preserve">, </w:t>
                    </w:r>
                    <w:smartTag w:uri="urn:schemas-microsoft-com:office:smarttags" w:element="State">
                      <w:r w:rsidRPr="00F56906">
                        <w:rPr>
                          <w:spacing w:val="-4"/>
                        </w:rPr>
                        <w:t>AK</w:t>
                      </w:r>
                    </w:smartTag>
                    <w:r w:rsidRPr="00F56906">
                      <w:rPr>
                        <w:spacing w:val="-4"/>
                      </w:rPr>
                      <w:t xml:space="preserve"> </w:t>
                    </w:r>
                    <w:smartTag w:uri="urn:schemas-microsoft-com:office:smarttags" w:element="PostalCode">
                      <w:r w:rsidRPr="00F56906">
                        <w:rPr>
                          <w:spacing w:val="-4"/>
                        </w:rPr>
                        <w:t>99811-5526</w:t>
                      </w:r>
                    </w:smartTag>
                  </w:smartTag>
                </w:p>
                <w:p w:rsidR="00811859" w:rsidRPr="00F56906" w:rsidRDefault="00811859" w:rsidP="00AC3840">
                  <w:pPr>
                    <w:pStyle w:val="OEOPg-OEO"/>
                    <w:ind w:left="288"/>
                    <w:rPr>
                      <w:spacing w:val="-4"/>
                    </w:rPr>
                  </w:pPr>
                  <w:smartTag w:uri="urn:schemas-microsoft-com:office:smarttags" w:element="country-region">
                    <w:r w:rsidRPr="00F56906">
                      <w:rPr>
                        <w:spacing w:val="-4"/>
                      </w:rPr>
                      <w:t>U.S.</w:t>
                    </w:r>
                  </w:smartTag>
                  <w:r w:rsidRPr="00F56906">
                    <w:rPr>
                      <w:spacing w:val="-4"/>
                    </w:rPr>
                    <w:t xml:space="preserve"> Fish and Wildlife Service, </w:t>
                  </w:r>
                  <w:smartTag w:uri="urn:schemas-microsoft-com:office:smarttags" w:element="City">
                    <w:r w:rsidRPr="00F56906">
                      <w:rPr>
                        <w:spacing w:val="-4"/>
                      </w:rPr>
                      <w:t>4401</w:t>
                    </w:r>
                  </w:smartTag>
                  <w:r w:rsidRPr="00F56906">
                    <w:rPr>
                      <w:spacing w:val="-4"/>
                    </w:rPr>
                    <w:t xml:space="preserve"> N. Fairfax Drive, </w:t>
                  </w:r>
                  <w:smartTag w:uri="urn:schemas-microsoft-com:office:smarttags" w:element="State">
                    <w:r w:rsidRPr="00F56906">
                      <w:rPr>
                        <w:spacing w:val="-4"/>
                      </w:rPr>
                      <w:t>MS</w:t>
                    </w:r>
                  </w:smartTag>
                  <w:r w:rsidRPr="00F56906">
                    <w:rPr>
                      <w:spacing w:val="-4"/>
                    </w:rPr>
                    <w:t xml:space="preserve"> 2042, </w:t>
                  </w:r>
                  <w:smartTag w:uri="urn:schemas-microsoft-com:office:smarttags" w:element="place">
                    <w:smartTag w:uri="urn:schemas-microsoft-com:office:smarttags" w:element="City">
                      <w:r w:rsidRPr="00F56906">
                        <w:rPr>
                          <w:spacing w:val="-4"/>
                        </w:rPr>
                        <w:t>Arlington</w:t>
                      </w:r>
                    </w:smartTag>
                    <w:r w:rsidRPr="00F56906">
                      <w:rPr>
                        <w:spacing w:val="-4"/>
                      </w:rPr>
                      <w:t xml:space="preserve">, </w:t>
                    </w:r>
                    <w:smartTag w:uri="urn:schemas-microsoft-com:office:smarttags" w:element="State">
                      <w:r w:rsidRPr="00F56906">
                        <w:rPr>
                          <w:spacing w:val="-4"/>
                        </w:rPr>
                        <w:t>VA</w:t>
                      </w:r>
                    </w:smartTag>
                    <w:r w:rsidRPr="00F56906">
                      <w:rPr>
                        <w:spacing w:val="-4"/>
                      </w:rPr>
                      <w:t xml:space="preserve"> </w:t>
                    </w:r>
                    <w:smartTag w:uri="urn:schemas-microsoft-com:office:smarttags" w:element="PostalCode">
                      <w:r w:rsidRPr="00F56906">
                        <w:rPr>
                          <w:spacing w:val="-4"/>
                        </w:rPr>
                        <w:t>22203</w:t>
                      </w:r>
                    </w:smartTag>
                  </w:smartTag>
                </w:p>
                <w:p w:rsidR="00811859" w:rsidRPr="00FA05AF" w:rsidRDefault="00811859" w:rsidP="00AC3840">
                  <w:pPr>
                    <w:pStyle w:val="OEOPg-OEO"/>
                    <w:ind w:left="288"/>
                  </w:pPr>
                  <w:r w:rsidRPr="00F56906">
                    <w:rPr>
                      <w:spacing w:val="-4"/>
                    </w:rPr>
                    <w:t xml:space="preserve"> Office of </w:t>
                  </w:r>
                  <w:smartTag w:uri="urn:schemas-microsoft-com:office:smarttags" w:element="City">
                    <w:r w:rsidRPr="00F56906">
                      <w:rPr>
                        <w:spacing w:val="-4"/>
                      </w:rPr>
                      <w:t>Equal Opportunity</w:t>
                    </w:r>
                  </w:smartTag>
                  <w:r w:rsidRPr="00F56906">
                    <w:rPr>
                      <w:spacing w:val="-4"/>
                    </w:rPr>
                    <w:t xml:space="preserve">, </w:t>
                  </w:r>
                  <w:smartTag w:uri="urn:schemas-microsoft-com:office:smarttags" w:element="country-region">
                    <w:r w:rsidRPr="00F56906">
                      <w:rPr>
                        <w:spacing w:val="-4"/>
                      </w:rPr>
                      <w:t>U.S.</w:t>
                    </w:r>
                  </w:smartTag>
                  <w:r w:rsidRPr="00F56906">
                    <w:rPr>
                      <w:spacing w:val="-4"/>
                    </w:rPr>
                    <w:t xml:space="preserve"> Department of the Interior, 1849 C Street NW MS 5230, </w:t>
                  </w:r>
                  <w:smartTag w:uri="urn:schemas-microsoft-com:office:smarttags" w:element="place">
                    <w:smartTag w:uri="urn:schemas-microsoft-com:office:smarttags" w:element="City">
                      <w:r w:rsidRPr="00F56906">
                        <w:rPr>
                          <w:spacing w:val="-4"/>
                        </w:rPr>
                        <w:t>Washington</w:t>
                      </w:r>
                    </w:smartTag>
                    <w:r w:rsidRPr="00F56906">
                      <w:rPr>
                        <w:spacing w:val="-4"/>
                      </w:rPr>
                      <w:t xml:space="preserve"> </w:t>
                    </w:r>
                    <w:smartTag w:uri="urn:schemas-microsoft-com:office:smarttags" w:element="State">
                      <w:r w:rsidRPr="00F56906">
                        <w:rPr>
                          <w:spacing w:val="-4"/>
                        </w:rPr>
                        <w:t>DC</w:t>
                      </w:r>
                    </w:smartTag>
                    <w:r w:rsidRPr="00F56906">
                      <w:rPr>
                        <w:spacing w:val="-4"/>
                      </w:rPr>
                      <w:t xml:space="preserve"> </w:t>
                    </w:r>
                    <w:smartTag w:uri="urn:schemas-microsoft-com:office:smarttags" w:element="PostalCode">
                      <w:r w:rsidRPr="00F56906">
                        <w:rPr>
                          <w:spacing w:val="-4"/>
                        </w:rPr>
                        <w:t>20240</w:t>
                      </w:r>
                    </w:smartTag>
                  </w:smartTag>
                </w:p>
                <w:p w:rsidR="00811859" w:rsidRPr="004A5B5F" w:rsidRDefault="00811859" w:rsidP="00AC3840">
                  <w:pPr>
                    <w:pStyle w:val="OEOPg-OEO"/>
                    <w:spacing w:before="40" w:after="40"/>
                    <w:rPr>
                      <w:b/>
                    </w:rPr>
                  </w:pPr>
                  <w:r w:rsidRPr="004A5B5F">
                    <w:rPr>
                      <w:b/>
                    </w:rPr>
                    <w:t xml:space="preserve">The department’s </w:t>
                  </w:r>
                  <w:smartTag w:uri="urn:schemas-microsoft-com:office:smarttags" w:element="place">
                    <w:smartTag w:uri="urn:schemas-microsoft-com:office:smarttags" w:element="City">
                      <w:r w:rsidRPr="004A5B5F">
                        <w:rPr>
                          <w:b/>
                        </w:rPr>
                        <w:t>ADA</w:t>
                      </w:r>
                    </w:smartTag>
                  </w:smartTag>
                  <w:r w:rsidRPr="004A5B5F">
                    <w:rPr>
                      <w:b/>
                    </w:rPr>
                    <w:t xml:space="preserve"> Coordinator can be reached via phone at the following numbers: </w:t>
                  </w:r>
                </w:p>
                <w:p w:rsidR="00811859" w:rsidRPr="007B4B8F" w:rsidRDefault="00811859" w:rsidP="00AC3840">
                  <w:pPr>
                    <w:pStyle w:val="OEOPg-OEO"/>
                    <w:ind w:left="288"/>
                  </w:pPr>
                  <w:r w:rsidRPr="004A5B5F">
                    <w:t>(VOICE) 907-465-6077, (Statewide Telecommunication Device for the Deaf) 1-800-478-3648, (</w:t>
                  </w:r>
                  <w:smartTag w:uri="urn:schemas-microsoft-com:office:smarttags" w:element="place">
                    <w:smartTag w:uri="urn:schemas-microsoft-com:office:smarttags" w:element="City">
                      <w:r w:rsidRPr="004A5B5F">
                        <w:t>Juneau</w:t>
                      </w:r>
                    </w:smartTag>
                  </w:smartTag>
                  <w:r w:rsidRPr="004A5B5F">
                    <w:t xml:space="preserve"> TDD) 907-465-3646, or (FAX) 907-</w:t>
                  </w:r>
                  <w:r w:rsidRPr="007B4B8F">
                    <w:t>465-6078</w:t>
                  </w:r>
                </w:p>
                <w:p w:rsidR="00811859" w:rsidRPr="004A5B5F" w:rsidRDefault="00811859" w:rsidP="00AC3840">
                  <w:pPr>
                    <w:pStyle w:val="OEOPg-OEO"/>
                    <w:spacing w:after="40"/>
                    <w:rPr>
                      <w:b/>
                    </w:rPr>
                  </w:pPr>
                  <w:r w:rsidRPr="004A5B5F">
                    <w:rPr>
                      <w:rStyle w:val="OEOPg-OEOChar"/>
                      <w:b/>
                    </w:rPr>
                    <w:t xml:space="preserve">For information on alternative formats and questions on this publication, please </w:t>
                  </w:r>
                  <w:r w:rsidRPr="004A5B5F">
                    <w:rPr>
                      <w:b/>
                    </w:rPr>
                    <w:t>contact:</w:t>
                  </w:r>
                </w:p>
                <w:p w:rsidR="00811859" w:rsidRPr="00F56906" w:rsidRDefault="00811859" w:rsidP="00AC3840">
                  <w:pPr>
                    <w:pStyle w:val="OEOPg-OEO"/>
                    <w:rPr>
                      <w:spacing w:val="-6"/>
                    </w:rPr>
                  </w:pPr>
                  <w:r w:rsidRPr="00F56906">
                    <w:rPr>
                      <w:spacing w:val="-6"/>
                    </w:rPr>
                    <w:t>ADF&amp;G, Sport Fish Division, Research and Technical Services, 333 Raspberry Road, Anchorage AK 99518 (907)267-2375.</w:t>
                  </w:r>
                </w:p>
              </w:txbxContent>
            </v:textbox>
            <w10:wrap anchory="page"/>
          </v:shape>
        </w:pict>
      </w:r>
    </w:p>
    <w:p w:rsidR="0058540F" w:rsidRPr="00034118" w:rsidRDefault="00331765" w:rsidP="00FF13B7">
      <w:pPr>
        <w:pStyle w:val="Heading1"/>
      </w:pPr>
      <w:bookmarkStart w:id="4" w:name="_Toc218909373"/>
      <w:bookmarkStart w:id="5" w:name="_Toc220375079"/>
      <w:bookmarkStart w:id="6" w:name="_Toc220474467"/>
      <w:bookmarkStart w:id="7" w:name="_Toc287016406"/>
      <w:bookmarkStart w:id="8" w:name="_Toc288833729"/>
      <w:bookmarkStart w:id="9" w:name="_Toc292871654"/>
      <w:r w:rsidRPr="00331765">
        <w:lastRenderedPageBreak/>
        <w:t>ACKNOWLEDGEMENTS</w:t>
      </w:r>
      <w:bookmarkEnd w:id="4"/>
      <w:bookmarkEnd w:id="5"/>
      <w:bookmarkEnd w:id="6"/>
      <w:bookmarkEnd w:id="7"/>
      <w:bookmarkEnd w:id="8"/>
      <w:bookmarkEnd w:id="9"/>
    </w:p>
    <w:p w:rsidR="0058540F" w:rsidRPr="00034118" w:rsidRDefault="00331765" w:rsidP="004D6839">
      <w:r w:rsidRPr="00331765">
        <w:t xml:space="preserve">The </w:t>
      </w:r>
      <w:r w:rsidRPr="00331765">
        <w:rPr>
          <w:i/>
        </w:rPr>
        <w:t xml:space="preserve">Dude Creek Critical Habitat Area </w:t>
      </w:r>
      <w:del w:id="10" w:author="Gill, Ian D (DFG)" w:date="2013-05-29T09:57:00Z">
        <w:r w:rsidRPr="00331765" w:rsidDel="00955D31">
          <w:rPr>
            <w:i/>
          </w:rPr>
          <w:delText xml:space="preserve">Management </w:delText>
        </w:r>
      </w:del>
      <w:r w:rsidRPr="00331765">
        <w:rPr>
          <w:i/>
        </w:rPr>
        <w:t>Plan</w:t>
      </w:r>
      <w:r w:rsidRPr="00331765">
        <w:t xml:space="preserve"> has been prepared by Alaska Department of Fish and Game biologists Mark Fink and Tammy Massie (Division of Habitat), and Neil </w:t>
      </w:r>
      <w:proofErr w:type="spellStart"/>
      <w:r w:rsidRPr="00331765">
        <w:t>Barten</w:t>
      </w:r>
      <w:proofErr w:type="spellEnd"/>
      <w:r w:rsidRPr="00331765">
        <w:t xml:space="preserve"> and Ryan Scott (Division of Wildlife Conservation).  This plan was developed with the aid of an interagency planning team composed of representatives from state, federal, and local agencies with jurisdiction over the critical habitat area and critical habitat area resources:</w:t>
      </w:r>
    </w:p>
    <w:p w:rsidR="0058540F" w:rsidRPr="00034118" w:rsidRDefault="00331765" w:rsidP="004D6839">
      <w:pPr>
        <w:ind w:left="432" w:right="432"/>
        <w:rPr>
          <w:sz w:val="22"/>
          <w:szCs w:val="22"/>
        </w:rPr>
      </w:pPr>
      <w:r w:rsidRPr="00331765">
        <w:rPr>
          <w:sz w:val="22"/>
          <w:szCs w:val="22"/>
        </w:rPr>
        <w:t>Charles Pinckney, Alaska Department of Natural Resources</w:t>
      </w:r>
    </w:p>
    <w:p w:rsidR="0058540F" w:rsidRPr="00034118" w:rsidRDefault="00331765" w:rsidP="004D6839">
      <w:pPr>
        <w:ind w:left="432" w:right="432"/>
        <w:rPr>
          <w:sz w:val="22"/>
          <w:szCs w:val="22"/>
        </w:rPr>
      </w:pPr>
      <w:r w:rsidRPr="00331765">
        <w:rPr>
          <w:sz w:val="22"/>
          <w:szCs w:val="22"/>
        </w:rPr>
        <w:t xml:space="preserve">Morgan </w:t>
      </w:r>
      <w:proofErr w:type="spellStart"/>
      <w:r w:rsidRPr="00331765">
        <w:rPr>
          <w:sz w:val="22"/>
          <w:szCs w:val="22"/>
        </w:rPr>
        <w:t>Deboer</w:t>
      </w:r>
      <w:proofErr w:type="spellEnd"/>
      <w:r w:rsidRPr="00331765">
        <w:rPr>
          <w:sz w:val="22"/>
          <w:szCs w:val="22"/>
        </w:rPr>
        <w:t xml:space="preserve"> and Paul Berry, City of Gustavus</w:t>
      </w:r>
    </w:p>
    <w:p w:rsidR="00D763D6" w:rsidRPr="00034118" w:rsidRDefault="00331765" w:rsidP="004D6839">
      <w:pPr>
        <w:ind w:left="432" w:right="432"/>
        <w:rPr>
          <w:sz w:val="22"/>
          <w:szCs w:val="22"/>
        </w:rPr>
      </w:pPr>
      <w:r w:rsidRPr="00331765">
        <w:rPr>
          <w:sz w:val="22"/>
          <w:szCs w:val="22"/>
        </w:rPr>
        <w:t xml:space="preserve">Hank </w:t>
      </w:r>
      <w:proofErr w:type="spellStart"/>
      <w:r w:rsidRPr="00331765">
        <w:rPr>
          <w:sz w:val="22"/>
          <w:szCs w:val="22"/>
        </w:rPr>
        <w:t>Lentfer</w:t>
      </w:r>
      <w:proofErr w:type="spellEnd"/>
      <w:r w:rsidRPr="00331765">
        <w:rPr>
          <w:sz w:val="22"/>
          <w:szCs w:val="22"/>
        </w:rPr>
        <w:t>, The Nature Conservancy</w:t>
      </w:r>
    </w:p>
    <w:p w:rsidR="00584AF6" w:rsidRPr="00034118" w:rsidRDefault="00331765" w:rsidP="004D6839">
      <w:pPr>
        <w:ind w:left="432" w:right="432"/>
        <w:rPr>
          <w:sz w:val="22"/>
          <w:szCs w:val="22"/>
        </w:rPr>
      </w:pPr>
      <w:r w:rsidRPr="00331765">
        <w:rPr>
          <w:sz w:val="22"/>
          <w:szCs w:val="22"/>
        </w:rPr>
        <w:t xml:space="preserve">Ben </w:t>
      </w:r>
      <w:proofErr w:type="spellStart"/>
      <w:r w:rsidRPr="00331765">
        <w:rPr>
          <w:sz w:val="22"/>
          <w:szCs w:val="22"/>
        </w:rPr>
        <w:t>Grussendorf</w:t>
      </w:r>
      <w:proofErr w:type="spellEnd"/>
      <w:r w:rsidRPr="00331765">
        <w:rPr>
          <w:sz w:val="22"/>
          <w:szCs w:val="22"/>
        </w:rPr>
        <w:t>, Alaska Board of Game (Soon after the release of this draft plan, we learned of Ben’s death on June 1, 2011.  Ben served as the Board of Game liaison on the planning team, and his input into this plan was invaluable.  We are grateful to Ben for his assistance on this plan, and for the many years he spent on the Board of Game working to provide hunting opportunities for the public while conserving Alaska’s wildlife populations.)</w:t>
      </w:r>
    </w:p>
    <w:p w:rsidR="0058540F" w:rsidRPr="00034118" w:rsidRDefault="00331765" w:rsidP="004D6839">
      <w:pPr>
        <w:ind w:left="432" w:right="432"/>
        <w:rPr>
          <w:sz w:val="22"/>
        </w:rPr>
      </w:pPr>
      <w:r w:rsidRPr="00331765">
        <w:rPr>
          <w:sz w:val="22"/>
        </w:rPr>
        <w:t>Tania Lewis and Lewis Sharman, National Park Service</w:t>
      </w:r>
    </w:p>
    <w:p w:rsidR="0058540F" w:rsidRDefault="00331765" w:rsidP="004D6839">
      <w:pPr>
        <w:ind w:left="432" w:right="432"/>
        <w:rPr>
          <w:sz w:val="22"/>
        </w:rPr>
      </w:pPr>
      <w:r w:rsidRPr="00331765">
        <w:rPr>
          <w:sz w:val="22"/>
        </w:rPr>
        <w:t xml:space="preserve">Neil </w:t>
      </w:r>
      <w:proofErr w:type="spellStart"/>
      <w:r w:rsidRPr="00331765">
        <w:rPr>
          <w:sz w:val="22"/>
        </w:rPr>
        <w:t>Barten</w:t>
      </w:r>
      <w:proofErr w:type="spellEnd"/>
      <w:r w:rsidRPr="00331765">
        <w:rPr>
          <w:sz w:val="22"/>
        </w:rPr>
        <w:t xml:space="preserve"> and Ryan Scott, Alaska Department of Fish and Game, Division of Wildlife Conservation</w:t>
      </w:r>
    </w:p>
    <w:p w:rsidR="00955D31" w:rsidRPr="00034118" w:rsidRDefault="006400B2" w:rsidP="004D6839">
      <w:pPr>
        <w:ind w:left="432" w:right="432"/>
        <w:rPr>
          <w:sz w:val="22"/>
        </w:rPr>
      </w:pPr>
      <w:r>
        <w:rPr>
          <w:sz w:val="22"/>
        </w:rPr>
        <w:t xml:space="preserve">Kristy </w:t>
      </w:r>
      <w:proofErr w:type="spellStart"/>
      <w:r>
        <w:rPr>
          <w:sz w:val="22"/>
        </w:rPr>
        <w:t>Tibbles</w:t>
      </w:r>
      <w:proofErr w:type="spellEnd"/>
      <w:r w:rsidR="00955D31">
        <w:rPr>
          <w:sz w:val="22"/>
        </w:rPr>
        <w:t>, Alaska Department of Fish and Game, Boards Support</w:t>
      </w:r>
    </w:p>
    <w:p w:rsidR="0058540F" w:rsidRPr="00034118" w:rsidRDefault="00331765" w:rsidP="004D6839">
      <w:pPr>
        <w:ind w:left="432" w:right="432"/>
        <w:rPr>
          <w:sz w:val="22"/>
          <w:szCs w:val="22"/>
        </w:rPr>
      </w:pPr>
      <w:r w:rsidRPr="00331765">
        <w:rPr>
          <w:sz w:val="22"/>
          <w:szCs w:val="22"/>
        </w:rPr>
        <w:t>Brian Glynn and Jason Cheney, Alaska Department of Fish and Game, Division of Sport Fish</w:t>
      </w:r>
    </w:p>
    <w:p w:rsidR="0058540F" w:rsidRPr="00034118" w:rsidRDefault="00331765" w:rsidP="004D6839">
      <w:pPr>
        <w:ind w:left="432" w:right="432"/>
        <w:rPr>
          <w:sz w:val="22"/>
          <w:szCs w:val="22"/>
        </w:rPr>
      </w:pPr>
      <w:r w:rsidRPr="00331765">
        <w:rPr>
          <w:sz w:val="22"/>
          <w:szCs w:val="22"/>
        </w:rPr>
        <w:t>Mark Fink, Tammy Massie, and Katie Eaton, Alaska Department of Fish and Game, Division of     Habitat</w:t>
      </w:r>
    </w:p>
    <w:p w:rsidR="004F6C69" w:rsidRPr="00034118" w:rsidRDefault="00331765" w:rsidP="004D6839">
      <w:pPr>
        <w:ind w:right="432"/>
        <w:rPr>
          <w:sz w:val="22"/>
        </w:rPr>
      </w:pPr>
      <w:r w:rsidRPr="00331765">
        <w:rPr>
          <w:sz w:val="22"/>
        </w:rPr>
        <w:t>Other Alaska Department of Fish and Game staff contributors were:</w:t>
      </w:r>
    </w:p>
    <w:p w:rsidR="004F6C69" w:rsidRPr="00034118" w:rsidRDefault="00331765" w:rsidP="004D6839">
      <w:pPr>
        <w:ind w:left="432" w:right="432"/>
        <w:rPr>
          <w:sz w:val="22"/>
        </w:rPr>
      </w:pPr>
      <w:r w:rsidRPr="00331765">
        <w:rPr>
          <w:sz w:val="22"/>
        </w:rPr>
        <w:t>Mike Petrula, Division of Wildlife Conservation</w:t>
      </w:r>
    </w:p>
    <w:p w:rsidR="0058540F" w:rsidRPr="00034118" w:rsidRDefault="00331765" w:rsidP="004D6839">
      <w:pPr>
        <w:ind w:left="432" w:right="432"/>
        <w:rPr>
          <w:sz w:val="22"/>
        </w:rPr>
      </w:pPr>
      <w:r w:rsidRPr="00331765">
        <w:rPr>
          <w:sz w:val="22"/>
        </w:rPr>
        <w:t>Frances Inoue and Jason Graham, Division of Sport Fish provided GIS and cartographic support</w:t>
      </w:r>
    </w:p>
    <w:p w:rsidR="00F02949" w:rsidRPr="00034118" w:rsidRDefault="00331765" w:rsidP="004D6839">
      <w:pPr>
        <w:rPr>
          <w:sz w:val="22"/>
        </w:rPr>
      </w:pPr>
      <w:r w:rsidRPr="00331765">
        <w:rPr>
          <w:sz w:val="22"/>
        </w:rPr>
        <w:t>Other Alaska Department of Natural Resources staff contributors included Rich Vanderhoek (State Historic Preservation Office).</w:t>
      </w:r>
    </w:p>
    <w:p w:rsidR="0058540F" w:rsidRPr="00034118" w:rsidRDefault="00331765" w:rsidP="004D6839">
      <w:pPr>
        <w:rPr>
          <w:sz w:val="22"/>
        </w:rPr>
      </w:pPr>
      <w:r w:rsidRPr="00331765">
        <w:rPr>
          <w:sz w:val="22"/>
        </w:rPr>
        <w:t xml:space="preserve">A number of individuals represented themselves and various organizations at scoping meetings.  Greg </w:t>
      </w:r>
      <w:proofErr w:type="spellStart"/>
      <w:r w:rsidRPr="00331765">
        <w:rPr>
          <w:sz w:val="22"/>
        </w:rPr>
        <w:t>Streveler</w:t>
      </w:r>
      <w:proofErr w:type="spellEnd"/>
      <w:r w:rsidRPr="00331765">
        <w:rPr>
          <w:sz w:val="22"/>
        </w:rPr>
        <w:t xml:space="preserve"> shared his long-term knowledge of the biological resources of the area.  </w:t>
      </w:r>
      <w:proofErr w:type="spellStart"/>
      <w:r w:rsidRPr="00331765">
        <w:rPr>
          <w:sz w:val="22"/>
        </w:rPr>
        <w:t>Kapryce</w:t>
      </w:r>
      <w:proofErr w:type="spellEnd"/>
      <w:r w:rsidRPr="00331765">
        <w:rPr>
          <w:sz w:val="22"/>
        </w:rPr>
        <w:t xml:space="preserve"> Manchester assured that we had a meeting space for each of our planning team meetings.  We especially want to thank the city and tribal administrators and residents of Gustavus and Hoonah for their contributions to the scoping process.</w:t>
      </w:r>
    </w:p>
    <w:p w:rsidR="008905E1" w:rsidRPr="00034118" w:rsidRDefault="00331765" w:rsidP="0036132D">
      <w:pPr>
        <w:spacing w:after="0"/>
        <w:jc w:val="left"/>
        <w:rPr>
          <w:sz w:val="22"/>
        </w:rPr>
        <w:sectPr w:rsidR="008905E1" w:rsidRPr="00034118" w:rsidSect="00592F5F">
          <w:footerReference w:type="default" r:id="rId16"/>
          <w:pgSz w:w="12240" w:h="15840"/>
          <w:pgMar w:top="1440" w:right="1440" w:bottom="1440" w:left="1440" w:header="720" w:footer="144" w:gutter="0"/>
          <w:pgNumType w:fmt="lowerRoman" w:start="1"/>
          <w:cols w:space="720"/>
          <w:docGrid w:linePitch="360"/>
        </w:sectPr>
      </w:pPr>
      <w:r w:rsidRPr="00331765">
        <w:rPr>
          <w:sz w:val="22"/>
          <w:szCs w:val="20"/>
        </w:rPr>
        <w:t xml:space="preserve">Partial funding for this project was provided through an Alaska State Wildlife Grant (SWG).  </w:t>
      </w:r>
      <w:r w:rsidRPr="00331765">
        <w:rPr>
          <w:sz w:val="22"/>
        </w:rPr>
        <w:t>The SWG program is funded by annual Congressional appropriations that are administered by the United States Fish and Wildlife Service.</w:t>
      </w:r>
    </w:p>
    <w:p w:rsidR="00875D75" w:rsidRPr="00034118" w:rsidRDefault="00875D75" w:rsidP="00FF13B7">
      <w:pPr>
        <w:widowControl w:val="0"/>
        <w:jc w:val="center"/>
        <w:rPr>
          <w:sz w:val="22"/>
        </w:rPr>
      </w:pPr>
    </w:p>
    <w:p w:rsidR="00875D75" w:rsidRPr="00034118" w:rsidRDefault="00F45FE9" w:rsidP="00FF13B7">
      <w:pPr>
        <w:widowControl w:val="0"/>
        <w:jc w:val="center"/>
      </w:pPr>
      <w:r>
        <w:rPr>
          <w:noProof/>
        </w:rPr>
        <w:drawing>
          <wp:inline distT="0" distB="0" distL="0" distR="0">
            <wp:extent cx="5908007" cy="7618216"/>
            <wp:effectExtent l="19050" t="0" r="0" b="0"/>
            <wp:docPr id="23" name="Picture 22" descr="DudeCreek_Blk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deCreek_BlkWt.jpg"/>
                    <pic:cNvPicPr/>
                  </pic:nvPicPr>
                  <pic:blipFill>
                    <a:blip r:embed="rId17" cstate="print"/>
                    <a:srcRect l="7532" t="6935" r="6090" b="6997"/>
                    <a:stretch>
                      <a:fillRect/>
                    </a:stretch>
                  </pic:blipFill>
                  <pic:spPr>
                    <a:xfrm>
                      <a:off x="0" y="0"/>
                      <a:ext cx="5908007" cy="7618216"/>
                    </a:xfrm>
                    <a:prstGeom prst="rect">
                      <a:avLst/>
                    </a:prstGeom>
                  </pic:spPr>
                </pic:pic>
              </a:graphicData>
            </a:graphic>
          </wp:inline>
        </w:drawing>
      </w:r>
    </w:p>
    <w:p w:rsidR="0027454A" w:rsidRPr="00034118" w:rsidRDefault="00331765" w:rsidP="00FF13B7">
      <w:pPr>
        <w:pStyle w:val="Caption"/>
        <w:jc w:val="center"/>
      </w:pPr>
      <w:r w:rsidRPr="00331765">
        <w:rPr>
          <w:sz w:val="24"/>
        </w:rPr>
        <w:t xml:space="preserve">Figure </w:t>
      </w:r>
      <w:r w:rsidR="009412C6" w:rsidRPr="00331765">
        <w:rPr>
          <w:i/>
          <w:sz w:val="24"/>
        </w:rPr>
        <w:fldChar w:fldCharType="begin"/>
      </w:r>
      <w:r w:rsidRPr="00331765">
        <w:rPr>
          <w:sz w:val="24"/>
        </w:rPr>
        <w:instrText xml:space="preserve"> SEQ Figure \* ARABIC </w:instrText>
      </w:r>
      <w:r w:rsidR="009412C6" w:rsidRPr="00331765">
        <w:rPr>
          <w:i/>
          <w:sz w:val="24"/>
        </w:rPr>
        <w:fldChar w:fldCharType="separate"/>
      </w:r>
      <w:r w:rsidRPr="00331765">
        <w:rPr>
          <w:noProof/>
          <w:sz w:val="24"/>
        </w:rPr>
        <w:t>1</w:t>
      </w:r>
      <w:r w:rsidR="009412C6" w:rsidRPr="00331765">
        <w:rPr>
          <w:i/>
          <w:sz w:val="24"/>
        </w:rPr>
        <w:fldChar w:fldCharType="end"/>
      </w:r>
      <w:r w:rsidRPr="00331765">
        <w:rPr>
          <w:sz w:val="24"/>
        </w:rPr>
        <w:t>.–Map of Dude Creek Critical Habitat Area.</w:t>
      </w:r>
      <w:r w:rsidRPr="00331765">
        <w:br w:type="page"/>
      </w:r>
    </w:p>
    <w:p w:rsidR="00F2725D" w:rsidRPr="00034118" w:rsidRDefault="00F2725D" w:rsidP="00FF13B7">
      <w:pPr>
        <w:jc w:val="center"/>
        <w:sectPr w:rsidR="00F2725D" w:rsidRPr="00034118" w:rsidSect="00592F5F">
          <w:headerReference w:type="default" r:id="rId18"/>
          <w:footerReference w:type="default" r:id="rId19"/>
          <w:pgSz w:w="12240" w:h="15840"/>
          <w:pgMar w:top="1440" w:right="1440" w:bottom="1440" w:left="1440" w:header="720" w:footer="144" w:gutter="0"/>
          <w:pgNumType w:start="1"/>
          <w:cols w:space="720"/>
          <w:docGrid w:linePitch="360"/>
        </w:sectPr>
      </w:pPr>
    </w:p>
    <w:p w:rsidR="00486712" w:rsidRPr="00034118" w:rsidRDefault="00331765" w:rsidP="00FF13B7">
      <w:pPr>
        <w:pStyle w:val="Heading1"/>
      </w:pPr>
      <w:bookmarkStart w:id="11" w:name="_Toc315750794"/>
      <w:bookmarkStart w:id="12" w:name="_Toc315750876"/>
      <w:bookmarkStart w:id="13" w:name="_Toc30385369"/>
      <w:bookmarkStart w:id="14" w:name="_Toc52264741"/>
      <w:bookmarkStart w:id="15" w:name="_Toc52587356"/>
      <w:bookmarkStart w:id="16" w:name="_Toc218909374"/>
      <w:bookmarkStart w:id="17" w:name="_Toc220375080"/>
      <w:bookmarkStart w:id="18" w:name="_Toc227561779"/>
      <w:bookmarkStart w:id="19" w:name="_Toc287016407"/>
      <w:bookmarkStart w:id="20" w:name="_Toc288833730"/>
      <w:bookmarkStart w:id="21" w:name="_Toc292871655"/>
      <w:r w:rsidRPr="00331765">
        <w:lastRenderedPageBreak/>
        <w:t>introduction</w:t>
      </w:r>
      <w:bookmarkEnd w:id="11"/>
      <w:bookmarkEnd w:id="12"/>
      <w:bookmarkEnd w:id="13"/>
      <w:bookmarkEnd w:id="14"/>
      <w:bookmarkEnd w:id="15"/>
      <w:bookmarkEnd w:id="16"/>
      <w:bookmarkEnd w:id="17"/>
      <w:bookmarkEnd w:id="18"/>
      <w:bookmarkEnd w:id="19"/>
      <w:bookmarkEnd w:id="20"/>
      <w:bookmarkEnd w:id="21"/>
    </w:p>
    <w:p w:rsidR="00CD379F" w:rsidRPr="00034118" w:rsidRDefault="00331765" w:rsidP="004D6839">
      <w:r w:rsidRPr="00331765">
        <w:t>In 1988 (§ 1 </w:t>
      </w:r>
      <w:proofErr w:type="spellStart"/>
      <w:r w:rsidRPr="00331765">
        <w:t>ch</w:t>
      </w:r>
      <w:proofErr w:type="spellEnd"/>
      <w:r w:rsidRPr="00331765">
        <w:t xml:space="preserve"> 31 SLA 1988) the Alaska Legislature established the Dude Creek Critical Habitat Area (CHA) to protect and enhance wet meadow habitats for lesser sandhill cranes (</w:t>
      </w:r>
      <w:proofErr w:type="spellStart"/>
      <w:r w:rsidRPr="00331765">
        <w:rPr>
          <w:i/>
        </w:rPr>
        <w:t>Grus</w:t>
      </w:r>
      <w:proofErr w:type="spellEnd"/>
      <w:r w:rsidRPr="00331765">
        <w:rPr>
          <w:i/>
        </w:rPr>
        <w:t xml:space="preserve"> </w:t>
      </w:r>
      <w:proofErr w:type="spellStart"/>
      <w:r w:rsidRPr="00331765">
        <w:rPr>
          <w:i/>
        </w:rPr>
        <w:t>canadensis</w:t>
      </w:r>
      <w:proofErr w:type="spellEnd"/>
      <w:r w:rsidRPr="00331765">
        <w:t xml:space="preserve">) and for the continued public use and enjoyment of the area.  </w:t>
      </w:r>
      <w:r w:rsidR="007C78F6">
        <w:t xml:space="preserve">The legislative intent prioritized habitat protection over public use of the CHA.  </w:t>
      </w:r>
      <w:r w:rsidRPr="00331765">
        <w:t xml:space="preserve">The CHA is located on the Gustavus Forelands in Southeast Alaska, west of the community of Gustavus, and abuts the Glacier Bay National Park and Preserve.  Dude Creek CHA encompasses </w:t>
      </w:r>
      <w:r w:rsidR="007C78F6">
        <w:t>about</w:t>
      </w:r>
      <w:r w:rsidRPr="00331765">
        <w:t xml:space="preserve"> 4,082 acres of open wetlands graduating to scrub pine and spruce forests.</w:t>
      </w:r>
    </w:p>
    <w:p w:rsidR="00CD379F" w:rsidRPr="00034118" w:rsidRDefault="00331765" w:rsidP="004D6839">
      <w:r w:rsidRPr="00331765">
        <w:t xml:space="preserve">Dude Creek CHA is </w:t>
      </w:r>
      <w:del w:id="22" w:author="Gill, Ian D (DFG)" w:date="2013-05-28T17:18:00Z">
        <w:r w:rsidRPr="00331765" w:rsidDel="003F658F">
          <w:delText>co-</w:delText>
        </w:r>
      </w:del>
      <w:r w:rsidRPr="00331765">
        <w:t>managed by the Alaska Department of Fish and Game (ADF&amp;G) in accordance with Alaska Statute 16.20.520-530</w:t>
      </w:r>
      <w:del w:id="23" w:author="Gill, Ian D (DFG)" w:date="2013-05-28T17:18:00Z">
        <w:r w:rsidRPr="00331765" w:rsidDel="003F658F">
          <w:delText>, and the Alaska Department of Natural Resources (DNR) per AS 38.05</w:delText>
        </w:r>
      </w:del>
      <w:r w:rsidRPr="00331765">
        <w:t xml:space="preserve">.  The purpose of the </w:t>
      </w:r>
      <w:r w:rsidRPr="00331765">
        <w:rPr>
          <w:i/>
          <w:iCs/>
        </w:rPr>
        <w:t xml:space="preserve">Dude Creek Critical Habitat Area </w:t>
      </w:r>
      <w:del w:id="24" w:author="Gill, Ian D (DFG)" w:date="2013-05-28T17:18:00Z">
        <w:r w:rsidRPr="00331765" w:rsidDel="003F658F">
          <w:rPr>
            <w:i/>
            <w:iCs/>
          </w:rPr>
          <w:delText xml:space="preserve">Management </w:delText>
        </w:r>
      </w:del>
      <w:r w:rsidRPr="00331765">
        <w:rPr>
          <w:i/>
          <w:iCs/>
        </w:rPr>
        <w:t>Plan</w:t>
      </w:r>
      <w:r w:rsidRPr="00331765">
        <w:t xml:space="preserve"> is to provide consistent, long-range guidance to ADF&amp;G</w:t>
      </w:r>
      <w:ins w:id="25" w:author="Gill, Ian D (DFG)" w:date="2013-05-29T10:00:00Z">
        <w:r w:rsidR="00C36C02">
          <w:t xml:space="preserve"> Division of Habitat biologists</w:t>
        </w:r>
      </w:ins>
      <w:r w:rsidRPr="00331765">
        <w:t xml:space="preserve"> in </w:t>
      </w:r>
      <w:del w:id="26" w:author="Gill, Ian D (DFG)" w:date="2013-05-28T17:19:00Z">
        <w:r w:rsidRPr="00331765" w:rsidDel="003F658F">
          <w:delText xml:space="preserve">managing </w:delText>
        </w:r>
      </w:del>
      <w:ins w:id="27" w:author="Gill, Ian D (DFG)" w:date="2013-05-28T17:19:00Z">
        <w:r w:rsidR="003F658F">
          <w:t>authorizing activities within</w:t>
        </w:r>
        <w:r w:rsidR="003F658F" w:rsidRPr="00331765">
          <w:t xml:space="preserve"> </w:t>
        </w:r>
      </w:ins>
      <w:r w:rsidRPr="00331765">
        <w:t xml:space="preserve">the CHA.  </w:t>
      </w:r>
      <w:del w:id="28" w:author="Gill, Ian D (DFG)" w:date="2013-05-28T17:19:00Z">
        <w:r w:rsidRPr="00331765" w:rsidDel="003F658F">
          <w:delText>ADF&amp;G has undertaken this comprehensive planning process in order to establish guidelines, policies, and regulations for management of fish and wildlife, habitat, and current and future activities that affect them in the CHA.</w:delText>
        </w:r>
      </w:del>
    </w:p>
    <w:p w:rsidR="00CD379F" w:rsidRPr="00034118" w:rsidRDefault="00331765" w:rsidP="004D6839">
      <w:r w:rsidRPr="00331765">
        <w:t xml:space="preserve">This </w:t>
      </w:r>
      <w:ins w:id="29" w:author="Gill, Ian D (DFG)" w:date="2013-05-29T09:59:00Z">
        <w:r w:rsidR="00C36C02">
          <w:t xml:space="preserve">draft </w:t>
        </w:r>
      </w:ins>
      <w:r w:rsidRPr="00331765">
        <w:t xml:space="preserve">plan presents </w:t>
      </w:r>
      <w:del w:id="30" w:author="Gill, Ian D (DFG)" w:date="2013-05-28T17:19:00Z">
        <w:r w:rsidRPr="00331765" w:rsidDel="003F658F">
          <w:delText xml:space="preserve">management </w:delText>
        </w:r>
      </w:del>
      <w:r w:rsidRPr="00331765">
        <w:t>goals for the CHA</w:t>
      </w:r>
      <w:del w:id="31" w:author="Gill, Ian D (DFG)" w:date="2013-05-28T17:19:00Z">
        <w:r w:rsidRPr="00331765" w:rsidDel="003F658F">
          <w:delText xml:space="preserve"> and its resources</w:delText>
        </w:r>
      </w:del>
      <w:r w:rsidRPr="00331765">
        <w:t xml:space="preserve">, and identifies policies to be used in </w:t>
      </w:r>
      <w:del w:id="32" w:author="Gill, Ian D (DFG)" w:date="2013-05-29T10:01:00Z">
        <w:r w:rsidRPr="00331765" w:rsidDel="005A0642">
          <w:delText xml:space="preserve">determining </w:delText>
        </w:r>
      </w:del>
      <w:ins w:id="33" w:author="Gill, Ian D (DFG)" w:date="2013-05-29T10:01:00Z">
        <w:r w:rsidR="005A0642">
          <w:t xml:space="preserve">providing guidance </w:t>
        </w:r>
      </w:ins>
      <w:ins w:id="34" w:author="Gill, Ian D (DFG)" w:date="2013-05-30T15:17:00Z">
        <w:r w:rsidR="007C78F6">
          <w:t>for</w:t>
        </w:r>
      </w:ins>
      <w:ins w:id="35" w:author="Gill, Ian D (DFG)" w:date="2013-05-29T10:01:00Z">
        <w:r w:rsidR="005A0642" w:rsidRPr="00331765">
          <w:t xml:space="preserve"> </w:t>
        </w:r>
      </w:ins>
      <w:r w:rsidRPr="00331765">
        <w:t xml:space="preserve">whether proposed activities are compatible with the protection of fish and wildlife, their habitats, and public use of the </w:t>
      </w:r>
      <w:proofErr w:type="spellStart"/>
      <w:r w:rsidRPr="00331765">
        <w:t>CHAs.</w:t>
      </w:r>
      <w:proofErr w:type="spellEnd"/>
      <w:r w:rsidRPr="00331765">
        <w:t xml:space="preserve">  The goals and policies of this plan are adopted as regulation.</w:t>
      </w:r>
    </w:p>
    <w:p w:rsidR="00CD379F" w:rsidRPr="00034118" w:rsidRDefault="00331765" w:rsidP="004D6839">
      <w:r w:rsidRPr="00331765">
        <w:t xml:space="preserve">This </w:t>
      </w:r>
      <w:ins w:id="36" w:author="Gill, Ian D (DFG)" w:date="2013-05-29T10:01:00Z">
        <w:r w:rsidR="00E36EB2">
          <w:t xml:space="preserve">draft </w:t>
        </w:r>
      </w:ins>
      <w:r w:rsidRPr="00331765">
        <w:t>plan affects state lands and waters.  There are no private or federal lands within the boundary of the CHA.  Furthermore, the plan does not address hunting or fishing regulations, which are the authority of the Alaska Boards of Fisheries and Game.</w:t>
      </w:r>
    </w:p>
    <w:p w:rsidR="00875D75" w:rsidRPr="00034118" w:rsidRDefault="00331765" w:rsidP="004D6839">
      <w:pPr>
        <w:pStyle w:val="Heading2"/>
        <w:jc w:val="both"/>
      </w:pPr>
      <w:bookmarkStart w:id="37" w:name="_Toc218909376"/>
      <w:bookmarkStart w:id="38" w:name="_Toc220375082"/>
      <w:bookmarkStart w:id="39" w:name="_Toc227561781"/>
      <w:bookmarkStart w:id="40" w:name="_Toc287016408"/>
      <w:bookmarkStart w:id="41" w:name="_Toc288833731"/>
      <w:bookmarkStart w:id="42" w:name="_Toc292871656"/>
      <w:r w:rsidRPr="00331765">
        <w:t>The Planning Process</w:t>
      </w:r>
      <w:bookmarkEnd w:id="37"/>
      <w:bookmarkEnd w:id="38"/>
      <w:bookmarkEnd w:id="39"/>
      <w:bookmarkEnd w:id="40"/>
      <w:bookmarkEnd w:id="41"/>
      <w:bookmarkEnd w:id="42"/>
    </w:p>
    <w:p w:rsidR="00CD379F" w:rsidRPr="00034118" w:rsidRDefault="00331765" w:rsidP="004D6839">
      <w:r w:rsidRPr="00331765">
        <w:t xml:space="preserve">This plan is the result of a public planning process led by ADF&amp;G.  It was developed by a </w:t>
      </w:r>
      <w:del w:id="43" w:author="Gill, Ian D (DFG)" w:date="2013-05-28T17:20:00Z">
        <w:r w:rsidRPr="00331765" w:rsidDel="003F658F">
          <w:delText xml:space="preserve">collaborative </w:delText>
        </w:r>
      </w:del>
      <w:r w:rsidRPr="00331765">
        <w:t>planning team representing state, federal, and local entities; a) the State of Alaska Departments of Fish and Game and Natural Resources; b) the National Park Service;  c) the community and City of Gustavus; and d) The Nature Conservancy.</w:t>
      </w:r>
    </w:p>
    <w:p w:rsidR="00CD379F" w:rsidRPr="00034118" w:rsidRDefault="00331765" w:rsidP="004D6839">
      <w:r w:rsidRPr="00331765">
        <w:t>ADF&amp;G initiated the effort by holding public scoping meetings in Gustavus, Hoonah, and Juneau to explain the planning process and solicit citizens’ issues, interests, and concerns for the Dude Creek CHA.  The planning team used public input from these meetings to formulate a list of issues to be addressed in the plan.  Concurrently, we began collecting and synthesizing information on fish and wildlife populations and their habitats, other natural resources, land ownership, and existing land uses in the vicinity of the Dude Creek CHA.  This information, presented in both map and narrative form, comprises the plan’s Resource Inventory (Appendices A and F).</w:t>
      </w:r>
    </w:p>
    <w:p w:rsidR="00CD379F" w:rsidRPr="00034118" w:rsidRDefault="00331765" w:rsidP="004D6839">
      <w:del w:id="44" w:author="Gill, Ian D (DFG)" w:date="2013-05-28T17:20:00Z">
        <w:r w:rsidRPr="00331765" w:rsidDel="003F658F">
          <w:delText xml:space="preserve">Management </w:delText>
        </w:r>
      </w:del>
      <w:ins w:id="45" w:author="Gill, Ian D (DFG)" w:date="2013-05-30T15:17:00Z">
        <w:r w:rsidR="007C78F6">
          <w:t xml:space="preserve">CHA </w:t>
        </w:r>
      </w:ins>
      <w:r w:rsidRPr="00331765">
        <w:t xml:space="preserve">goals and </w:t>
      </w:r>
      <w:ins w:id="46" w:author="Gill, Ian D (DFG)" w:date="2013-05-30T15:17:00Z">
        <w:r w:rsidR="007C78F6">
          <w:t xml:space="preserve">permitting </w:t>
        </w:r>
      </w:ins>
      <w:r w:rsidRPr="00331765">
        <w:t xml:space="preserve">policies for the Dude Creek CHA were developed by the planning team to address the identified issues.  All policies were developed with consideration for their ability to meet the formulated </w:t>
      </w:r>
      <w:del w:id="47" w:author="Gill, Ian D (DFG)" w:date="2013-05-30T15:17:00Z">
        <w:r w:rsidRPr="00331765" w:rsidDel="007C78F6">
          <w:delText xml:space="preserve">management </w:delText>
        </w:r>
      </w:del>
      <w:r w:rsidRPr="00331765">
        <w:t xml:space="preserve">goals.  </w:t>
      </w:r>
      <w:del w:id="48" w:author="Gill, Ian D (DFG)" w:date="2013-05-28T17:20:00Z">
        <w:r w:rsidRPr="00331765" w:rsidDel="003F658F">
          <w:delText xml:space="preserve">  In addition, other applicable laws and the Public Trust Doctrine were considered.</w:delText>
        </w:r>
      </w:del>
    </w:p>
    <w:p w:rsidR="00486712" w:rsidRPr="00034118" w:rsidRDefault="00331765" w:rsidP="004D6839">
      <w:r w:rsidRPr="00331765">
        <w:t>T</w:t>
      </w:r>
      <w:r w:rsidR="00472865">
        <w:t>he</w:t>
      </w:r>
      <w:r w:rsidRPr="00331765">
        <w:t xml:space="preserve"> </w:t>
      </w:r>
      <w:r w:rsidR="00472865">
        <w:t xml:space="preserve">public </w:t>
      </w:r>
      <w:r w:rsidRPr="00331765">
        <w:t xml:space="preserve">review draft </w:t>
      </w:r>
      <w:r w:rsidR="00472865">
        <w:t>wa</w:t>
      </w:r>
      <w:r w:rsidRPr="00331765">
        <w:t>s distributed to solicit comments</w:t>
      </w:r>
      <w:del w:id="49" w:author="Gill, Ian D (DFG)" w:date="2013-05-29T10:02:00Z">
        <w:r w:rsidRPr="00331765" w:rsidDel="00E36EB2">
          <w:delText xml:space="preserve"> and suggestions t</w:delText>
        </w:r>
        <w:r w:rsidR="00472865" w:rsidDel="00E36EB2">
          <w:delText>o</w:delText>
        </w:r>
        <w:r w:rsidRPr="00331765" w:rsidDel="00E36EB2">
          <w:delText xml:space="preserve"> strengthen the plan and make it useful to the department and the public</w:delText>
        </w:r>
      </w:del>
      <w:r w:rsidRPr="00331765">
        <w:t xml:space="preserve">.  </w:t>
      </w:r>
      <w:r w:rsidR="00472865">
        <w:t xml:space="preserve">The </w:t>
      </w:r>
      <w:r w:rsidR="00893A0A">
        <w:t xml:space="preserve">revised </w:t>
      </w:r>
      <w:r w:rsidR="00472865">
        <w:t>public review draft of the plan</w:t>
      </w:r>
      <w:r w:rsidR="00746BC4">
        <w:t xml:space="preserve"> (dated May 06, 2011)</w:t>
      </w:r>
      <w:r w:rsidR="00472865">
        <w:t xml:space="preserve"> was also forwarded to the Board of Game to fulfill the requirements </w:t>
      </w:r>
      <w:r w:rsidR="00472865">
        <w:lastRenderedPageBreak/>
        <w:t>of AS 16.20.610(c) (Please see Appendix F). T</w:t>
      </w:r>
      <w:r w:rsidRPr="00331765">
        <w:t xml:space="preserve">he Commissioner of the Alaska Department of Fish and Game </w:t>
      </w:r>
      <w:del w:id="50" w:author="Gill, Ian D (DFG)" w:date="2013-05-28T17:21:00Z">
        <w:r w:rsidRPr="00331765" w:rsidDel="003F658F">
          <w:delText>adopt</w:delText>
        </w:r>
        <w:r w:rsidR="00472865" w:rsidDel="003F658F">
          <w:delText>ed</w:delText>
        </w:r>
        <w:r w:rsidRPr="00331765" w:rsidDel="003F658F">
          <w:delText xml:space="preserve"> </w:delText>
        </w:r>
      </w:del>
      <w:ins w:id="51" w:author="Gill, Ian D (DFG)" w:date="2013-05-28T17:21:00Z">
        <w:r w:rsidR="003F658F">
          <w:t>will adopt</w:t>
        </w:r>
        <w:r w:rsidR="003F658F" w:rsidRPr="00331765">
          <w:t xml:space="preserve"> </w:t>
        </w:r>
      </w:ins>
      <w:r w:rsidRPr="00331765">
        <w:t xml:space="preserve">the </w:t>
      </w:r>
      <w:r w:rsidR="00893A0A">
        <w:t xml:space="preserve">final </w:t>
      </w:r>
      <w:r w:rsidRPr="00331765">
        <w:t xml:space="preserve">plan and corresponding regulations for use by the </w:t>
      </w:r>
      <w:del w:id="52" w:author="Gill, Ian D (DFG)" w:date="2013-05-28T17:21:00Z">
        <w:r w:rsidRPr="00331765" w:rsidDel="003F658F">
          <w:delText xml:space="preserve">department </w:delText>
        </w:r>
      </w:del>
      <w:ins w:id="53" w:author="Gill, Ian D (DFG)" w:date="2013-05-28T17:21:00Z">
        <w:r w:rsidR="003F658F">
          <w:t>Division of Habitat</w:t>
        </w:r>
        <w:r w:rsidR="003F658F" w:rsidRPr="00331765">
          <w:t xml:space="preserve"> </w:t>
        </w:r>
      </w:ins>
      <w:r w:rsidRPr="00331765">
        <w:t xml:space="preserve">in </w:t>
      </w:r>
      <w:ins w:id="54" w:author="Gill, Ian D (DFG)" w:date="2013-05-28T17:21:00Z">
        <w:r w:rsidR="003F658F">
          <w:t>permitting activities within</w:t>
        </w:r>
      </w:ins>
      <w:del w:id="55" w:author="Gill, Ian D (DFG)" w:date="2013-05-28T17:21:00Z">
        <w:r w:rsidRPr="00331765" w:rsidDel="003F658F">
          <w:delText>managing</w:delText>
        </w:r>
      </w:del>
      <w:r w:rsidRPr="00331765">
        <w:t xml:space="preserve"> the CHA.  At </w:t>
      </w:r>
      <w:del w:id="56" w:author="Gill, Ian D (DFG)" w:date="2013-05-28T17:21:00Z">
        <w:r w:rsidRPr="00331765" w:rsidDel="003F658F">
          <w:delText>th</w:delText>
        </w:r>
        <w:r w:rsidR="00472865" w:rsidDel="003F658F">
          <w:delText>is</w:delText>
        </w:r>
        <w:r w:rsidRPr="00331765" w:rsidDel="003F658F">
          <w:delText xml:space="preserve"> </w:delText>
        </w:r>
      </w:del>
      <w:ins w:id="57" w:author="Gill, Ian D (DFG)" w:date="2013-05-28T17:21:00Z">
        <w:r w:rsidR="003F658F">
          <w:t>that</w:t>
        </w:r>
        <w:r w:rsidR="003F658F" w:rsidRPr="00331765">
          <w:t xml:space="preserve"> </w:t>
        </w:r>
      </w:ins>
      <w:r w:rsidRPr="00331765">
        <w:t xml:space="preserve">point, the plan </w:t>
      </w:r>
      <w:del w:id="58" w:author="Gill, Ian D (DFG)" w:date="2013-05-28T17:21:00Z">
        <w:r w:rsidRPr="00331765" w:rsidDel="003F658F">
          <w:delText xml:space="preserve">can </w:delText>
        </w:r>
      </w:del>
      <w:ins w:id="59" w:author="Gill, Ian D (DFG)" w:date="2013-05-28T17:21:00Z">
        <w:r w:rsidR="003F658F">
          <w:t>will</w:t>
        </w:r>
        <w:r w:rsidR="003F658F" w:rsidRPr="00331765">
          <w:t xml:space="preserve"> </w:t>
        </w:r>
      </w:ins>
      <w:r w:rsidRPr="00331765">
        <w:t>be implemented by ADF&amp;G</w:t>
      </w:r>
      <w:r w:rsidR="005467B6">
        <w:t>,</w:t>
      </w:r>
      <w:ins w:id="60" w:author="Gill, Ian D (DFG)" w:date="2013-05-28T17:21:00Z">
        <w:r w:rsidR="003F658F">
          <w:t xml:space="preserve"> Division of Habitat</w:t>
        </w:r>
      </w:ins>
      <w:r w:rsidRPr="00331765">
        <w:t>.</w:t>
      </w:r>
    </w:p>
    <w:p w:rsidR="00875D75" w:rsidRPr="000249EE" w:rsidRDefault="00331765" w:rsidP="004D6839">
      <w:pPr>
        <w:pStyle w:val="Heading2"/>
        <w:jc w:val="both"/>
      </w:pPr>
      <w:bookmarkStart w:id="61" w:name="_Toc218909377"/>
      <w:bookmarkStart w:id="62" w:name="_Toc220375083"/>
      <w:bookmarkStart w:id="63" w:name="_Toc227561782"/>
      <w:bookmarkStart w:id="64" w:name="_Toc287016409"/>
      <w:bookmarkStart w:id="65" w:name="_Toc288833732"/>
      <w:bookmarkStart w:id="66" w:name="_Toc292871657"/>
      <w:r w:rsidRPr="00331765">
        <w:t>Implementation</w:t>
      </w:r>
      <w:bookmarkEnd w:id="61"/>
      <w:bookmarkEnd w:id="62"/>
      <w:bookmarkEnd w:id="63"/>
      <w:bookmarkEnd w:id="64"/>
      <w:bookmarkEnd w:id="65"/>
      <w:bookmarkEnd w:id="66"/>
      <w:r w:rsidR="000249EE">
        <w:t xml:space="preserve"> of the Plan</w:t>
      </w:r>
    </w:p>
    <w:p w:rsidR="00F32573" w:rsidRPr="00034118" w:rsidRDefault="00331765" w:rsidP="004D6839">
      <w:del w:id="67" w:author="Gill, Ian D (DFG)" w:date="2013-05-30T15:18:00Z">
        <w:r w:rsidRPr="00331765" w:rsidDel="007C78F6">
          <w:delText>ADF&amp;G will implement th</w:delText>
        </w:r>
        <w:r w:rsidR="00472865" w:rsidDel="007C78F6">
          <w:delText>is</w:delText>
        </w:r>
        <w:r w:rsidRPr="00331765" w:rsidDel="007C78F6">
          <w:delText xml:space="preserve"> plan in several ways.  Research programs, public use facilities, and other department projects will be consistent with the goals and policies presented in this plan.  Similarly</w:delText>
        </w:r>
      </w:del>
      <w:r w:rsidRPr="00331765">
        <w:t xml:space="preserve">, </w:t>
      </w:r>
      <w:del w:id="68" w:author="Gill, Ian D (DFG)" w:date="2013-05-30T15:18:00Z">
        <w:r w:rsidRPr="00331765" w:rsidDel="007C78F6">
          <w:delText xml:space="preserve">future </w:delText>
        </w:r>
      </w:del>
      <w:ins w:id="69" w:author="Gill, Ian D (DFG)" w:date="2013-05-30T15:18:00Z">
        <w:r w:rsidR="007C78F6">
          <w:t>F</w:t>
        </w:r>
        <w:r w:rsidR="007C78F6" w:rsidRPr="00331765">
          <w:t xml:space="preserve">uture </w:t>
        </w:r>
      </w:ins>
      <w:r w:rsidRPr="00331765">
        <w:t xml:space="preserve">land use activities within the Critical Habitat Area, including those proposed by private individuals, companies, or federal, local or state agencies, will be approved, conditioned, or denied on the basis of their consistency with the </w:t>
      </w:r>
      <w:del w:id="70" w:author="Gill, Ian D (DFG)" w:date="2013-05-30T15:18:00Z">
        <w:r w:rsidRPr="00331765" w:rsidDel="007C78F6">
          <w:delText>goals and</w:delText>
        </w:r>
      </w:del>
      <w:ins w:id="71" w:author="Gill, Ian D (DFG)" w:date="2013-05-30T15:18:00Z">
        <w:r w:rsidR="007C78F6">
          <w:t>permitting</w:t>
        </w:r>
      </w:ins>
      <w:r w:rsidRPr="00331765">
        <w:t xml:space="preserve"> policies provided in the  </w:t>
      </w:r>
      <w:del w:id="72" w:author="Gill, Ian D (DFG)" w:date="2013-05-30T15:18:00Z">
        <w:r w:rsidRPr="00331765" w:rsidDel="007C78F6">
          <w:delText xml:space="preserve">management </w:delText>
        </w:r>
      </w:del>
      <w:r w:rsidRPr="00331765">
        <w:t>plan</w:t>
      </w:r>
      <w:del w:id="73" w:author="Gill, Ian D (DFG)" w:date="2013-05-30T15:18:00Z">
        <w:r w:rsidRPr="00331765" w:rsidDel="007C78F6">
          <w:delText xml:space="preserve"> and any applicable state statutes and regulations</w:delText>
        </w:r>
      </w:del>
      <w:r w:rsidRPr="00331765">
        <w:t>.</w:t>
      </w:r>
    </w:p>
    <w:p w:rsidR="00F32573" w:rsidRPr="00034118" w:rsidRDefault="00331765" w:rsidP="004D6839">
      <w:r w:rsidRPr="00331765">
        <w:t>A Special Area Permit is required for any activity that may affect fish and wildlife habitat, including any construction activity, or any activity which disturbs fish or wildlife other than lawful hunting, trapping, fishing, and viewing in a designated state Critical Habitat A</w:t>
      </w:r>
      <w:r w:rsidR="00A7769A">
        <w:t>rea (5 AAC 95).  A Special Area</w:t>
      </w:r>
      <w:r w:rsidRPr="00331765">
        <w:t xml:space="preserve"> Permit application form can be obtained from any ADF&amp;G office or the department Web site </w:t>
      </w:r>
      <w:r w:rsidRPr="00331765">
        <w:rPr>
          <w:spacing w:val="-2"/>
        </w:rPr>
        <w:t>(</w:t>
      </w:r>
      <w:hyperlink r:id="rId20" w:history="1">
        <w:r w:rsidRPr="00331765">
          <w:rPr>
            <w:rStyle w:val="Hyperlink"/>
            <w:color w:val="auto"/>
            <w:spacing w:val="-2"/>
          </w:rPr>
          <w:t>http://www.adfg.alaska.gov/index.cfm?adfg=uselicense.main</w:t>
        </w:r>
      </w:hyperlink>
      <w:r w:rsidRPr="00331765">
        <w:rPr>
          <w:spacing w:val="-2"/>
        </w:rPr>
        <w:t>); the completed application s</w:t>
      </w:r>
      <w:r w:rsidRPr="00331765">
        <w:rPr>
          <w:spacing w:val="-7"/>
        </w:rPr>
        <w:t>hould be submitted to the Division of Habitat Office</w:t>
      </w:r>
      <w:r w:rsidRPr="00331765">
        <w:t xml:space="preserve"> in Douglas.</w:t>
      </w:r>
    </w:p>
    <w:p w:rsidR="00F32573" w:rsidDel="00556467" w:rsidRDefault="00331765" w:rsidP="004D6839">
      <w:pPr>
        <w:rPr>
          <w:del w:id="74" w:author="Gill, Ian D (DFG)" w:date="2013-05-28T17:22:00Z"/>
        </w:rPr>
      </w:pPr>
      <w:del w:id="75" w:author="Gill, Ian D (DFG)" w:date="2013-05-28T17:22:00Z">
        <w:r w:rsidRPr="00331765" w:rsidDel="00984C7F">
          <w:delText>Other state, federal, and local agencies have management responsibilities that affect the Dude Creek CHA as well.  Many uses, including lease or disposal of resources on state land in the CHA, require DNR authorization.  Activities affecting air or water quality may require authorization from the Alaska Department of Environmental Conservation (DEC).  The U.S. Army Corps of Engineers evaluates applications for permits which authorize activities affecting navigable waters and for the discharge of dredged and fill material in waters of the United States, including wetlands.  Various federal and state agencies, along with local governments, can review proposals for federal permits pursuant to the Fish and Wildlife Coordination Act (16 USC 661</w:delText>
        </w:r>
        <w:r w:rsidRPr="00331765" w:rsidDel="00984C7F">
          <w:noBreakHyphen/>
          <w:delText>667 et. seq.).  The City of Gustavus may review and provide recommendations on all permit proposals within the CHA.</w:delText>
        </w:r>
      </w:del>
    </w:p>
    <w:p w:rsidR="00556467" w:rsidRPr="00556467" w:rsidRDefault="00556467" w:rsidP="00556467">
      <w:pPr>
        <w:rPr>
          <w:ins w:id="76" w:author="Gill, Ian D (DFG)" w:date="2013-05-28T17:23:00Z"/>
        </w:rPr>
      </w:pPr>
      <w:ins w:id="77" w:author="Gill, Ian D (DFG)" w:date="2013-05-28T17:23:00Z">
        <w:r w:rsidRPr="00556467">
          <w:t>Permitting determinations apply only to activities regulated by the Division of Habitat.  Other agencies also may have jurisdiction under their respective authorities.  Special Area Permit issuance does not relieve an applicant of responsibility to secure other permits, state, federal, or local.</w:t>
        </w:r>
      </w:ins>
    </w:p>
    <w:p w:rsidR="00486712" w:rsidRPr="00034118" w:rsidRDefault="00331765" w:rsidP="004D6839">
      <w:r w:rsidRPr="00331765">
        <w:t xml:space="preserve">This plan will be reviewed and updated, as appropriate and necessary.  Public </w:t>
      </w:r>
      <w:del w:id="78" w:author="Gill, Ian D (DFG)" w:date="2013-05-28T17:22:00Z">
        <w:r w:rsidRPr="00331765" w:rsidDel="00984C7F">
          <w:delText xml:space="preserve">participation </w:delText>
        </w:r>
      </w:del>
      <w:ins w:id="79" w:author="Gill, Ian D (DFG)" w:date="2013-05-28T17:22:00Z">
        <w:r w:rsidR="00984C7F">
          <w:t>notification</w:t>
        </w:r>
        <w:r w:rsidR="00984C7F" w:rsidRPr="00331765">
          <w:t xml:space="preserve"> </w:t>
        </w:r>
      </w:ins>
      <w:r w:rsidRPr="00331765">
        <w:t xml:space="preserve">will be </w:t>
      </w:r>
      <w:del w:id="80" w:author="Gill, Ian D (DFG)" w:date="2013-05-28T17:22:00Z">
        <w:r w:rsidRPr="00331765" w:rsidDel="00984C7F">
          <w:delText xml:space="preserve">solicited </w:delText>
        </w:r>
      </w:del>
      <w:ins w:id="81" w:author="Gill, Ian D (DFG)" w:date="2013-05-28T17:22:00Z">
        <w:r w:rsidR="00984C7F">
          <w:t>provided</w:t>
        </w:r>
        <w:r w:rsidR="00984C7F" w:rsidRPr="00331765">
          <w:t xml:space="preserve"> </w:t>
        </w:r>
      </w:ins>
      <w:r w:rsidRPr="00331765">
        <w:t>during the update process.</w:t>
      </w:r>
    </w:p>
    <w:p w:rsidR="00875D75" w:rsidRPr="00034118" w:rsidRDefault="00331765" w:rsidP="00FF13B7">
      <w:pPr>
        <w:pStyle w:val="Heading1"/>
      </w:pPr>
      <w:r w:rsidRPr="00331765">
        <w:br w:type="page"/>
      </w:r>
      <w:bookmarkStart w:id="82" w:name="_Toc287016410"/>
      <w:bookmarkStart w:id="83" w:name="_Toc288833733"/>
      <w:bookmarkStart w:id="84" w:name="_Toc292871658"/>
      <w:r w:rsidRPr="00331765">
        <w:lastRenderedPageBreak/>
        <w:t>STATUTES</w:t>
      </w:r>
      <w:bookmarkEnd w:id="82"/>
      <w:bookmarkEnd w:id="83"/>
      <w:bookmarkEnd w:id="84"/>
    </w:p>
    <w:p w:rsidR="00486712" w:rsidRPr="00034118" w:rsidRDefault="00331765" w:rsidP="004D6839">
      <w:pPr>
        <w:spacing w:after="0"/>
      </w:pPr>
      <w:r w:rsidRPr="00331765">
        <w:t xml:space="preserve">Alaska statutes that specifically pertain to the establishment and management of the Dude Creek Critical Habitat Area are codified in AS 16.20.  The management direction for all state critical habitats, AS 16.20.500, became law in 1972 (§ 2 </w:t>
      </w:r>
      <w:proofErr w:type="spellStart"/>
      <w:r w:rsidRPr="00331765">
        <w:t>ch</w:t>
      </w:r>
      <w:proofErr w:type="spellEnd"/>
      <w:r w:rsidRPr="00331765">
        <w:t xml:space="preserve"> 140 SLA 1972).  The enabling legislation for the Dude Creek Critical Habitat Area became law in 1988 (§ 1 </w:t>
      </w:r>
      <w:proofErr w:type="spellStart"/>
      <w:r w:rsidRPr="00331765">
        <w:t>ch</w:t>
      </w:r>
      <w:proofErr w:type="spellEnd"/>
      <w:r w:rsidRPr="00331765">
        <w:t xml:space="preserve"> 31 SLA 1988).</w:t>
      </w:r>
    </w:p>
    <w:p w:rsidR="00486712" w:rsidRPr="00034118" w:rsidRDefault="00486712" w:rsidP="004D6839">
      <w:pPr>
        <w:spacing w:after="0"/>
        <w:rPr>
          <w:b/>
        </w:rPr>
      </w:pPr>
    </w:p>
    <w:p w:rsidR="00486712" w:rsidRPr="00034118" w:rsidRDefault="00331765" w:rsidP="004D6839">
      <w:pPr>
        <w:spacing w:after="0"/>
      </w:pPr>
      <w:r w:rsidRPr="00331765">
        <w:rPr>
          <w:b/>
        </w:rPr>
        <w:t>Sec. 16.20.500. Purpose</w:t>
      </w:r>
      <w:r w:rsidRPr="00331765">
        <w:t>.  The purpose of AS 16.20.500 – 16.20.690 is to protect and preserve habitat areas especially crucial to the perpetuation of fish and wildlife, and to restrict all other uses not compatible with that primary purpose.</w:t>
      </w:r>
    </w:p>
    <w:p w:rsidR="00486712" w:rsidRPr="00034118" w:rsidRDefault="00486712" w:rsidP="004D6839">
      <w:pPr>
        <w:spacing w:after="0"/>
      </w:pPr>
    </w:p>
    <w:p w:rsidR="00486712" w:rsidRPr="00034118" w:rsidRDefault="00331765" w:rsidP="004D6839">
      <w:pPr>
        <w:spacing w:after="0"/>
      </w:pPr>
      <w:r w:rsidRPr="00331765">
        <w:rPr>
          <w:b/>
        </w:rPr>
        <w:t>Sec. 16.20.510. Regulations</w:t>
      </w:r>
      <w:r w:rsidRPr="00331765">
        <w:t>.  The Board of Fisheries and the Board of Game, where appropriate, shall adopt regulations they consider advisable for conservation and protection purposes governing the taking of fish and game in state fish and game critical habitat areas.</w:t>
      </w:r>
    </w:p>
    <w:p w:rsidR="00486712" w:rsidRPr="00034118" w:rsidRDefault="00486712" w:rsidP="004D6839">
      <w:pPr>
        <w:spacing w:after="0"/>
      </w:pPr>
    </w:p>
    <w:p w:rsidR="00486712" w:rsidRPr="00034118" w:rsidRDefault="00331765" w:rsidP="004D6839">
      <w:pPr>
        <w:spacing w:after="0"/>
      </w:pPr>
      <w:r w:rsidRPr="00331765">
        <w:rPr>
          <w:b/>
        </w:rPr>
        <w:t>Sec. 16.20.520. Multiple land use</w:t>
      </w:r>
      <w:r w:rsidRPr="00331765">
        <w:t>.  Before the use, lease, or other disposal of land under private ownership or state jurisdiction and control, within state fish and game critical habitat areas created under AS 16.20.500 – 16.20.690, the person or responsible state department or agency shall notify the commissioner of fish and game. The commissioner shall acknowledge receipt of notice by return mail.</w:t>
      </w:r>
    </w:p>
    <w:p w:rsidR="00486712" w:rsidRPr="00034118" w:rsidRDefault="00486712" w:rsidP="004D6839">
      <w:pPr>
        <w:spacing w:after="0"/>
      </w:pPr>
    </w:p>
    <w:p w:rsidR="00486712" w:rsidRPr="00034118" w:rsidRDefault="00331765" w:rsidP="004D6839">
      <w:pPr>
        <w:spacing w:after="0"/>
      </w:pPr>
      <w:r w:rsidRPr="00331765">
        <w:rPr>
          <w:b/>
        </w:rPr>
        <w:t xml:space="preserve">Sec. 16.20.530. Submission of plans and specifications. </w:t>
      </w:r>
      <w:r w:rsidRPr="00331765">
        <w:t xml:space="preserve"> (a) When a board determines that the following information is required, it shall instruct the commissioner, in the letter of acknowledgment required under AS 16.20.520, to require the person or governmental agency to submit:</w:t>
      </w:r>
    </w:p>
    <w:p w:rsidR="00875D75" w:rsidRPr="00034118" w:rsidRDefault="00F45FE9" w:rsidP="004D6839">
      <w:pPr>
        <w:spacing w:after="40"/>
      </w:pPr>
      <w:r>
        <w:rPr>
          <w:noProof/>
        </w:rPr>
        <w:drawing>
          <wp:inline distT="0" distB="0" distL="0" distR="0">
            <wp:extent cx="290195" cy="14605"/>
            <wp:effectExtent l="0" t="0" r="0" b="0"/>
            <wp:docPr id="2" name="Picture 2" descr="http://www.legis.state.ak.us/sd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gis.state.ak.us/sdimages/tab.gif"/>
                    <pic:cNvPicPr>
                      <a:picLocks noChangeAspect="1" noChangeArrowheads="1"/>
                    </pic:cNvPicPr>
                  </pic:nvPicPr>
                  <pic:blipFill>
                    <a:blip r:embed="rId21"/>
                    <a:srcRect/>
                    <a:stretch>
                      <a:fillRect/>
                    </a:stretch>
                  </pic:blipFill>
                  <pic:spPr bwMode="auto">
                    <a:xfrm>
                      <a:off x="0" y="0"/>
                      <a:ext cx="290195" cy="14605"/>
                    </a:xfrm>
                    <a:prstGeom prst="rect">
                      <a:avLst/>
                    </a:prstGeom>
                    <a:noFill/>
                    <a:ln w="9525">
                      <a:noFill/>
                      <a:miter lim="800000"/>
                      <a:headEnd/>
                      <a:tailEnd/>
                    </a:ln>
                  </pic:spPr>
                </pic:pic>
              </a:graphicData>
            </a:graphic>
          </wp:inline>
        </w:drawing>
      </w:r>
      <w:r w:rsidR="00331765" w:rsidRPr="00331765">
        <w:t>(1) full plans for the anticipated use;</w:t>
      </w:r>
    </w:p>
    <w:p w:rsidR="00875D75" w:rsidRPr="00034118" w:rsidRDefault="00F45FE9" w:rsidP="004D6839">
      <w:pPr>
        <w:spacing w:after="40"/>
      </w:pPr>
      <w:r>
        <w:rPr>
          <w:noProof/>
        </w:rPr>
        <w:drawing>
          <wp:inline distT="0" distB="0" distL="0" distR="0">
            <wp:extent cx="290195" cy="14605"/>
            <wp:effectExtent l="0" t="0" r="0" b="0"/>
            <wp:docPr id="3" name="Picture 3" descr="http://www.legis.state.ak.us/sd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gis.state.ak.us/sdimages/tab.gif"/>
                    <pic:cNvPicPr>
                      <a:picLocks noChangeAspect="1" noChangeArrowheads="1"/>
                    </pic:cNvPicPr>
                  </pic:nvPicPr>
                  <pic:blipFill>
                    <a:blip r:embed="rId21"/>
                    <a:srcRect/>
                    <a:stretch>
                      <a:fillRect/>
                    </a:stretch>
                  </pic:blipFill>
                  <pic:spPr bwMode="auto">
                    <a:xfrm>
                      <a:off x="0" y="0"/>
                      <a:ext cx="290195" cy="14605"/>
                    </a:xfrm>
                    <a:prstGeom prst="rect">
                      <a:avLst/>
                    </a:prstGeom>
                    <a:noFill/>
                    <a:ln w="9525">
                      <a:noFill/>
                      <a:miter lim="800000"/>
                      <a:headEnd/>
                      <a:tailEnd/>
                    </a:ln>
                  </pic:spPr>
                </pic:pic>
              </a:graphicData>
            </a:graphic>
          </wp:inline>
        </w:drawing>
      </w:r>
      <w:r w:rsidR="00331765" w:rsidRPr="00331765">
        <w:t>(2) full plans and specifications of proposed construction work;</w:t>
      </w:r>
    </w:p>
    <w:p w:rsidR="00875D75" w:rsidRPr="00034118" w:rsidRDefault="00F45FE9" w:rsidP="004D6839">
      <w:pPr>
        <w:spacing w:after="40"/>
      </w:pPr>
      <w:r>
        <w:rPr>
          <w:noProof/>
        </w:rPr>
        <w:drawing>
          <wp:inline distT="0" distB="0" distL="0" distR="0">
            <wp:extent cx="290195" cy="14605"/>
            <wp:effectExtent l="0" t="0" r="0" b="0"/>
            <wp:docPr id="4" name="Picture 4" descr="http://www.legis.state.ak.us/sd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gis.state.ak.us/sdimages/tab.gif"/>
                    <pic:cNvPicPr>
                      <a:picLocks noChangeAspect="1" noChangeArrowheads="1"/>
                    </pic:cNvPicPr>
                  </pic:nvPicPr>
                  <pic:blipFill>
                    <a:blip r:embed="rId21"/>
                    <a:srcRect/>
                    <a:stretch>
                      <a:fillRect/>
                    </a:stretch>
                  </pic:blipFill>
                  <pic:spPr bwMode="auto">
                    <a:xfrm>
                      <a:off x="0" y="0"/>
                      <a:ext cx="290195" cy="14605"/>
                    </a:xfrm>
                    <a:prstGeom prst="rect">
                      <a:avLst/>
                    </a:prstGeom>
                    <a:noFill/>
                    <a:ln w="9525">
                      <a:noFill/>
                      <a:miter lim="800000"/>
                      <a:headEnd/>
                      <a:tailEnd/>
                    </a:ln>
                  </pic:spPr>
                </pic:pic>
              </a:graphicData>
            </a:graphic>
          </wp:inline>
        </w:drawing>
      </w:r>
      <w:r w:rsidR="00331765" w:rsidRPr="00331765">
        <w:t>(3) complete plans and specifications for the proper protection of fish and game; and</w:t>
      </w:r>
    </w:p>
    <w:p w:rsidR="00875D75" w:rsidRPr="00034118" w:rsidRDefault="00F45FE9" w:rsidP="004D6839">
      <w:pPr>
        <w:spacing w:after="40"/>
      </w:pPr>
      <w:r>
        <w:rPr>
          <w:noProof/>
        </w:rPr>
        <w:drawing>
          <wp:inline distT="0" distB="0" distL="0" distR="0">
            <wp:extent cx="290195" cy="14605"/>
            <wp:effectExtent l="0" t="0" r="0" b="0"/>
            <wp:docPr id="5" name="Picture 5" descr="http://www.legis.state.ak.us/sd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gis.state.ak.us/sdimages/tab.gif"/>
                    <pic:cNvPicPr>
                      <a:picLocks noChangeAspect="1" noChangeArrowheads="1"/>
                    </pic:cNvPicPr>
                  </pic:nvPicPr>
                  <pic:blipFill>
                    <a:blip r:embed="rId21"/>
                    <a:srcRect/>
                    <a:stretch>
                      <a:fillRect/>
                    </a:stretch>
                  </pic:blipFill>
                  <pic:spPr bwMode="auto">
                    <a:xfrm>
                      <a:off x="0" y="0"/>
                      <a:ext cx="290195" cy="14605"/>
                    </a:xfrm>
                    <a:prstGeom prst="rect">
                      <a:avLst/>
                    </a:prstGeom>
                    <a:noFill/>
                    <a:ln w="9525">
                      <a:noFill/>
                      <a:miter lim="800000"/>
                      <a:headEnd/>
                      <a:tailEnd/>
                    </a:ln>
                  </pic:spPr>
                </pic:pic>
              </a:graphicData>
            </a:graphic>
          </wp:inline>
        </w:drawing>
      </w:r>
      <w:r w:rsidR="00331765" w:rsidRPr="00331765">
        <w:t>(4) the approximate date when the construction or work is to commence.</w:t>
      </w:r>
    </w:p>
    <w:p w:rsidR="00875D75" w:rsidRPr="00034118" w:rsidRDefault="00F45FE9" w:rsidP="004D6839">
      <w:pPr>
        <w:ind w:left="1080" w:right="1008" w:hanging="792"/>
      </w:pPr>
      <w:r>
        <w:rPr>
          <w:noProof/>
        </w:rPr>
        <w:drawing>
          <wp:inline distT="0" distB="0" distL="0" distR="0">
            <wp:extent cx="290195" cy="14605"/>
            <wp:effectExtent l="0" t="0" r="0" b="0"/>
            <wp:docPr id="6" name="Picture 6" descr="http://www.legis.state.ak.us/sd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gis.state.ak.us/sdimages/tab.gif"/>
                    <pic:cNvPicPr>
                      <a:picLocks noChangeAspect="1" noChangeArrowheads="1"/>
                    </pic:cNvPicPr>
                  </pic:nvPicPr>
                  <pic:blipFill>
                    <a:blip r:embed="rId21"/>
                    <a:srcRect/>
                    <a:stretch>
                      <a:fillRect/>
                    </a:stretch>
                  </pic:blipFill>
                  <pic:spPr bwMode="auto">
                    <a:xfrm>
                      <a:off x="0" y="0"/>
                      <a:ext cx="290195" cy="14605"/>
                    </a:xfrm>
                    <a:prstGeom prst="rect">
                      <a:avLst/>
                    </a:prstGeom>
                    <a:noFill/>
                    <a:ln w="9525">
                      <a:noFill/>
                      <a:miter lim="800000"/>
                      <a:headEnd/>
                      <a:tailEnd/>
                    </a:ln>
                  </pic:spPr>
                </pic:pic>
              </a:graphicData>
            </a:graphic>
          </wp:inline>
        </w:drawing>
      </w:r>
      <w:r w:rsidR="00331765" w:rsidRPr="00331765">
        <w:t>(b) The board shall require the person or governmental agency to obtain the written approval of the commissioner as to the sufficiency of the plans or specifications before construction is commenced.</w:t>
      </w:r>
    </w:p>
    <w:p w:rsidR="00875D75" w:rsidRPr="00034118" w:rsidRDefault="00331765" w:rsidP="004D6839">
      <w:pPr>
        <w:pStyle w:val="Default"/>
        <w:jc w:val="both"/>
        <w:rPr>
          <w:color w:val="auto"/>
        </w:rPr>
      </w:pPr>
      <w:r w:rsidRPr="00331765">
        <w:rPr>
          <w:b/>
          <w:color w:val="auto"/>
        </w:rPr>
        <w:t xml:space="preserve">Sec. 16.20.610. Dude Creek Critical Habitat Area.  </w:t>
      </w:r>
      <w:r w:rsidRPr="00331765">
        <w:rPr>
          <w:color w:val="auto"/>
        </w:rPr>
        <w:t>(a) The purpose of the Dude Creek Critical Habitat Area is the protection and enhancement of the wet meadow habitat that is the key roosting area for migrating lesser sandhill cranes, for the protection of lesser sandhill cranes, and for the continued public use and enjoyment of the area.</w:t>
      </w:r>
    </w:p>
    <w:p w:rsidR="006C1144" w:rsidRPr="00034118" w:rsidRDefault="006C1144" w:rsidP="004D6839">
      <w:pPr>
        <w:pStyle w:val="Default"/>
        <w:jc w:val="both"/>
        <w:rPr>
          <w:color w:val="auto"/>
        </w:rPr>
      </w:pPr>
    </w:p>
    <w:p w:rsidR="006C1144" w:rsidRPr="00034118" w:rsidRDefault="00331765" w:rsidP="004D6839">
      <w:pPr>
        <w:autoSpaceDE w:val="0"/>
        <w:autoSpaceDN w:val="0"/>
        <w:adjustRightInd w:val="0"/>
        <w:spacing w:after="0"/>
        <w:ind w:firstLine="360"/>
      </w:pPr>
      <w:r w:rsidRPr="00331765">
        <w:t>(b) The following described area is established as the Dude Creek Critical Habitat Area:</w:t>
      </w:r>
    </w:p>
    <w:p w:rsidR="006C1144" w:rsidRPr="00034118" w:rsidRDefault="00331765" w:rsidP="004D6839">
      <w:pPr>
        <w:autoSpaceDE w:val="0"/>
        <w:autoSpaceDN w:val="0"/>
        <w:adjustRightInd w:val="0"/>
        <w:spacing w:after="0"/>
      </w:pPr>
      <w:r w:rsidRPr="00331765">
        <w:t>Township 40 South, Range 58 East, Copper River Meridian</w:t>
      </w:r>
    </w:p>
    <w:p w:rsidR="006C1144" w:rsidRPr="00034118" w:rsidRDefault="00331765" w:rsidP="004D6839">
      <w:pPr>
        <w:autoSpaceDE w:val="0"/>
        <w:autoSpaceDN w:val="0"/>
        <w:adjustRightInd w:val="0"/>
        <w:spacing w:after="0"/>
        <w:ind w:firstLine="720"/>
      </w:pPr>
      <w:r w:rsidRPr="00331765">
        <w:t>Section 2: W1/2</w:t>
      </w:r>
    </w:p>
    <w:p w:rsidR="006C1144" w:rsidRPr="00034118" w:rsidRDefault="00331765" w:rsidP="004D6839">
      <w:pPr>
        <w:autoSpaceDE w:val="0"/>
        <w:autoSpaceDN w:val="0"/>
        <w:adjustRightInd w:val="0"/>
        <w:spacing w:after="0"/>
        <w:ind w:firstLine="720"/>
      </w:pPr>
      <w:r w:rsidRPr="00331765">
        <w:t>Section 3</w:t>
      </w:r>
    </w:p>
    <w:p w:rsidR="006C1144" w:rsidRPr="00034118" w:rsidRDefault="00331765" w:rsidP="004D6839">
      <w:pPr>
        <w:autoSpaceDE w:val="0"/>
        <w:autoSpaceDN w:val="0"/>
        <w:adjustRightInd w:val="0"/>
        <w:spacing w:after="0"/>
        <w:ind w:firstLine="720"/>
      </w:pPr>
      <w:r w:rsidRPr="00331765">
        <w:t>Sections 9 - 10</w:t>
      </w:r>
    </w:p>
    <w:p w:rsidR="006C1144" w:rsidRPr="00034118" w:rsidRDefault="00331765" w:rsidP="004D6839">
      <w:pPr>
        <w:autoSpaceDE w:val="0"/>
        <w:autoSpaceDN w:val="0"/>
        <w:adjustRightInd w:val="0"/>
        <w:spacing w:after="0"/>
        <w:ind w:firstLine="720"/>
      </w:pPr>
      <w:r w:rsidRPr="00331765">
        <w:t>Section 11: W1/2NE1/4, W1/2</w:t>
      </w:r>
    </w:p>
    <w:p w:rsidR="006C1144" w:rsidRPr="00034118" w:rsidRDefault="00331765" w:rsidP="004D6839">
      <w:pPr>
        <w:autoSpaceDE w:val="0"/>
        <w:autoSpaceDN w:val="0"/>
        <w:adjustRightInd w:val="0"/>
        <w:spacing w:after="0"/>
        <w:ind w:firstLine="720"/>
      </w:pPr>
      <w:r w:rsidRPr="00331765">
        <w:t>Section 14: Lot 3, NW1/4, N1/2SW1/4, SW1/4SW1/4</w:t>
      </w:r>
    </w:p>
    <w:p w:rsidR="006C1144" w:rsidRPr="00034118" w:rsidRDefault="00331765" w:rsidP="004D6839">
      <w:pPr>
        <w:autoSpaceDE w:val="0"/>
        <w:autoSpaceDN w:val="0"/>
        <w:adjustRightInd w:val="0"/>
        <w:spacing w:after="0"/>
        <w:ind w:firstLine="720"/>
      </w:pPr>
      <w:r w:rsidRPr="00331765">
        <w:t>Section 15</w:t>
      </w:r>
    </w:p>
    <w:p w:rsidR="006C1144" w:rsidRPr="00034118" w:rsidRDefault="00331765" w:rsidP="004D6839">
      <w:pPr>
        <w:pStyle w:val="Default"/>
        <w:ind w:firstLine="720"/>
        <w:jc w:val="both"/>
        <w:rPr>
          <w:color w:val="auto"/>
        </w:rPr>
      </w:pPr>
      <w:r w:rsidRPr="00331765">
        <w:rPr>
          <w:color w:val="auto"/>
        </w:rPr>
        <w:t>Section 16: N1/2, SE1/4.</w:t>
      </w:r>
    </w:p>
    <w:p w:rsidR="00DE120E" w:rsidRPr="00034118" w:rsidRDefault="00DE120E" w:rsidP="004D6839">
      <w:pPr>
        <w:autoSpaceDE w:val="0"/>
        <w:autoSpaceDN w:val="0"/>
        <w:adjustRightInd w:val="0"/>
        <w:spacing w:after="0"/>
      </w:pPr>
    </w:p>
    <w:p w:rsidR="00875D75" w:rsidRPr="00034118" w:rsidRDefault="00331765" w:rsidP="004D6839">
      <w:pPr>
        <w:autoSpaceDE w:val="0"/>
        <w:autoSpaceDN w:val="0"/>
        <w:adjustRightInd w:val="0"/>
        <w:spacing w:after="0"/>
        <w:ind w:left="432" w:hanging="432"/>
      </w:pPr>
      <w:r w:rsidRPr="00331765">
        <w:t>(c) The Dude Creek Critical Habitat Area described in (b) of this section shall be managed under a management plan prepared and implemented by the department in consultation with the community of Gustavus and the Board of Game.</w:t>
      </w:r>
    </w:p>
    <w:p w:rsidR="00875D75" w:rsidRPr="00034118" w:rsidRDefault="00875D75" w:rsidP="004D6839">
      <w:pPr>
        <w:autoSpaceDE w:val="0"/>
        <w:autoSpaceDN w:val="0"/>
        <w:adjustRightInd w:val="0"/>
        <w:spacing w:after="0"/>
        <w:ind w:left="432" w:hanging="432"/>
      </w:pPr>
    </w:p>
    <w:p w:rsidR="00875D75" w:rsidRPr="00034118" w:rsidRDefault="00331765" w:rsidP="004D6839">
      <w:pPr>
        <w:autoSpaceDE w:val="0"/>
        <w:autoSpaceDN w:val="0"/>
        <w:adjustRightInd w:val="0"/>
        <w:spacing w:after="0"/>
        <w:ind w:left="432" w:hanging="432"/>
      </w:pPr>
      <w:r w:rsidRPr="00331765">
        <w:t xml:space="preserve">(d) The department shall allow public uses, including fishing, hunting, trapping, mechanized and </w:t>
      </w:r>
      <w:proofErr w:type="spellStart"/>
      <w:r w:rsidRPr="00331765">
        <w:t>nonmechanized</w:t>
      </w:r>
      <w:proofErr w:type="spellEnd"/>
      <w:r w:rsidRPr="00331765">
        <w:t xml:space="preserve"> public access, grazing, firewood harvesting, wildlife viewing, hiking, and berry picking under the management plan adopted under (c) of this section to the extent that the activities are compatible with (a) of this section.</w:t>
      </w:r>
    </w:p>
    <w:p w:rsidR="00875D75" w:rsidRPr="00034118" w:rsidRDefault="00875D75" w:rsidP="004D6839">
      <w:pPr>
        <w:autoSpaceDE w:val="0"/>
        <w:autoSpaceDN w:val="0"/>
        <w:adjustRightInd w:val="0"/>
        <w:spacing w:after="0"/>
        <w:ind w:left="432" w:hanging="432"/>
      </w:pPr>
    </w:p>
    <w:p w:rsidR="00875D75" w:rsidRPr="00034118" w:rsidRDefault="00331765" w:rsidP="004D6839">
      <w:pPr>
        <w:pStyle w:val="Default"/>
        <w:ind w:left="432" w:hanging="432"/>
        <w:jc w:val="both"/>
        <w:rPr>
          <w:color w:val="auto"/>
        </w:rPr>
      </w:pPr>
      <w:r w:rsidRPr="00331765">
        <w:rPr>
          <w:color w:val="auto"/>
        </w:rPr>
        <w:t>(e) The legislature understands that a portion of the state land described in (b) of this section is mental health trust land of the state and the legislature intends that the land retain its status as mental health trust land, notwithstanding its inclusion in the Dude Creek Critical Habitat Area.</w:t>
      </w:r>
    </w:p>
    <w:p w:rsidR="00875D75" w:rsidRPr="00034118" w:rsidRDefault="00875D75" w:rsidP="00FF13B7">
      <w:pPr>
        <w:spacing w:after="0"/>
        <w:ind w:left="432" w:hanging="432"/>
        <w:jc w:val="center"/>
      </w:pPr>
    </w:p>
    <w:p w:rsidR="00D66753" w:rsidRPr="00034118" w:rsidRDefault="00D66753" w:rsidP="00FF13B7">
      <w:pPr>
        <w:jc w:val="center"/>
      </w:pPr>
    </w:p>
    <w:p w:rsidR="00486712" w:rsidRPr="00034118" w:rsidRDefault="00486712" w:rsidP="00FF13B7">
      <w:pPr>
        <w:jc w:val="center"/>
      </w:pPr>
    </w:p>
    <w:p w:rsidR="00A472DA" w:rsidRPr="00034118" w:rsidRDefault="00A472DA" w:rsidP="00FF13B7">
      <w:pPr>
        <w:jc w:val="center"/>
        <w:sectPr w:rsidR="00A472DA" w:rsidRPr="00034118" w:rsidSect="00592F5F">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144" w:gutter="0"/>
          <w:cols w:space="720"/>
          <w:docGrid w:linePitch="360"/>
        </w:sectPr>
      </w:pPr>
    </w:p>
    <w:p w:rsidR="004B03A3" w:rsidRPr="00034118" w:rsidRDefault="00331765" w:rsidP="00FF13B7">
      <w:pPr>
        <w:pStyle w:val="Heading1"/>
        <w:spacing w:before="0" w:after="0"/>
        <w:rPr>
          <w:szCs w:val="32"/>
        </w:rPr>
      </w:pPr>
      <w:bookmarkStart w:id="85" w:name="_Toc287016411"/>
      <w:bookmarkStart w:id="86" w:name="_Toc288833734"/>
      <w:bookmarkStart w:id="87" w:name="_Toc292871659"/>
      <w:bookmarkStart w:id="88" w:name="_Toc218909380"/>
      <w:bookmarkStart w:id="89" w:name="_Toc220375094"/>
      <w:bookmarkStart w:id="90" w:name="_Toc220474474"/>
      <w:r w:rsidRPr="00331765">
        <w:rPr>
          <w:szCs w:val="32"/>
        </w:rPr>
        <w:lastRenderedPageBreak/>
        <w:t>Goals</w:t>
      </w:r>
      <w:bookmarkEnd w:id="85"/>
      <w:bookmarkEnd w:id="86"/>
      <w:bookmarkEnd w:id="87"/>
    </w:p>
    <w:p w:rsidR="00F16292" w:rsidRPr="00034118" w:rsidRDefault="00F16292" w:rsidP="00FF13B7">
      <w:pPr>
        <w:tabs>
          <w:tab w:val="left" w:pos="0"/>
        </w:tabs>
        <w:suppressAutoHyphens/>
        <w:jc w:val="center"/>
        <w:rPr>
          <w:bCs/>
        </w:rPr>
      </w:pPr>
    </w:p>
    <w:p w:rsidR="004B03A3" w:rsidRPr="00034118" w:rsidRDefault="00C8316B" w:rsidP="004D6839">
      <w:pPr>
        <w:tabs>
          <w:tab w:val="left" w:pos="0"/>
        </w:tabs>
        <w:suppressAutoHyphens/>
        <w:rPr>
          <w:bCs/>
        </w:rPr>
      </w:pPr>
      <w:ins w:id="91" w:author="Gill, Ian D (DFG)" w:date="2013-05-28T17:24:00Z">
        <w:r>
          <w:rPr>
            <w:bCs/>
          </w:rPr>
          <w:t xml:space="preserve">Special Area Permit decisions authorizing </w:t>
        </w:r>
      </w:ins>
      <w:del w:id="92" w:author="Gill, Ian D (DFG)" w:date="2013-05-28T17:25:00Z">
        <w:r w:rsidR="00331765" w:rsidRPr="00331765" w:rsidDel="00C8316B">
          <w:rPr>
            <w:bCs/>
          </w:rPr>
          <w:delText>A</w:delText>
        </w:r>
      </w:del>
      <w:ins w:id="93" w:author="Gill, Ian D (DFG)" w:date="2013-05-28T17:25:00Z">
        <w:r>
          <w:rPr>
            <w:bCs/>
          </w:rPr>
          <w:t>a</w:t>
        </w:r>
      </w:ins>
      <w:r w:rsidR="00331765" w:rsidRPr="00331765">
        <w:rPr>
          <w:bCs/>
        </w:rPr>
        <w:t xml:space="preserve">ctivities occurring within the Dude Creek Critical Habitat Area will be </w:t>
      </w:r>
      <w:del w:id="94" w:author="Gill, Ian D (DFG)" w:date="2013-05-28T17:25:00Z">
        <w:r w:rsidR="00331765" w:rsidRPr="00331765" w:rsidDel="00C8316B">
          <w:rPr>
            <w:bCs/>
          </w:rPr>
          <w:delText xml:space="preserve">consistent </w:delText>
        </w:r>
      </w:del>
      <w:ins w:id="95" w:author="Gill, Ian D (DFG)" w:date="2013-05-28T17:25:00Z">
        <w:r>
          <w:rPr>
            <w:bCs/>
          </w:rPr>
          <w:t>compatible</w:t>
        </w:r>
        <w:r w:rsidRPr="00331765">
          <w:rPr>
            <w:bCs/>
          </w:rPr>
          <w:t xml:space="preserve"> </w:t>
        </w:r>
      </w:ins>
      <w:r w:rsidR="00331765" w:rsidRPr="00331765">
        <w:rPr>
          <w:bCs/>
        </w:rPr>
        <w:t>with the following goals in accordance with</w:t>
      </w:r>
      <w:r w:rsidR="00A7769A">
        <w:rPr>
          <w:bCs/>
        </w:rPr>
        <w:t xml:space="preserve"> the purpose for which the area</w:t>
      </w:r>
      <w:r w:rsidR="00331765" w:rsidRPr="00331765">
        <w:rPr>
          <w:bCs/>
        </w:rPr>
        <w:t xml:space="preserve"> </w:t>
      </w:r>
      <w:r w:rsidR="00A7769A">
        <w:rPr>
          <w:bCs/>
        </w:rPr>
        <w:t>was</w:t>
      </w:r>
      <w:r w:rsidR="00331765" w:rsidRPr="00331765">
        <w:rPr>
          <w:bCs/>
        </w:rPr>
        <w:t xml:space="preserve"> established (AS 16.20.500).  </w:t>
      </w:r>
      <w:del w:id="96" w:author="Gill, Ian D (DFG)" w:date="2013-05-23T13:53:00Z">
        <w:r w:rsidR="00331765" w:rsidRPr="00331765" w:rsidDel="00892FEC">
          <w:rPr>
            <w:bCs/>
          </w:rPr>
          <w:delText>All department management decisions in the Dude Creek CHA, whether affecting activities undertaken by the department, other agencies, or the public, will be in accordance with these goals.</w:delText>
        </w:r>
      </w:del>
      <w:ins w:id="97" w:author="Gill, Ian D (DFG)" w:date="2013-05-28T17:24:00Z">
        <w:r>
          <w:rPr>
            <w:bCs/>
          </w:rPr>
          <w:t xml:space="preserve">  </w:t>
        </w:r>
        <w:r w:rsidRPr="00C8316B">
          <w:rPr>
            <w:bCs/>
          </w:rPr>
          <w:t>Goals related to fish and wildlife habitat and public use should be given equal standing in interpreting this plan.</w:t>
        </w:r>
      </w:ins>
    </w:p>
    <w:p w:rsidR="00875D75" w:rsidRPr="00034118" w:rsidDel="00C8316B" w:rsidRDefault="00331765" w:rsidP="004D6839">
      <w:pPr>
        <w:tabs>
          <w:tab w:val="left" w:pos="0"/>
        </w:tabs>
        <w:suppressAutoHyphens/>
        <w:ind w:left="720" w:hanging="720"/>
        <w:rPr>
          <w:del w:id="98" w:author="Gill, Ian D (DFG)" w:date="2013-05-28T17:23:00Z"/>
          <w:b/>
        </w:rPr>
      </w:pPr>
      <w:del w:id="99" w:author="Gill, Ian D (DFG)" w:date="2013-05-28T17:23:00Z">
        <w:r w:rsidRPr="00331765" w:rsidDel="00C8316B">
          <w:rPr>
            <w:b/>
            <w:bCs/>
          </w:rPr>
          <w:delText>Goal I.  Fish and Wildlife Populations and Their Habitats</w:delText>
        </w:r>
      </w:del>
    </w:p>
    <w:p w:rsidR="00875D75" w:rsidRPr="00C8316B" w:rsidRDefault="00331765">
      <w:pPr>
        <w:ind w:left="360"/>
        <w:pPrChange w:id="100" w:author="Gill, Ian D (DFG)" w:date="2013-05-28T17:23:00Z">
          <w:pPr>
            <w:pStyle w:val="ListParagraph"/>
            <w:numPr>
              <w:numId w:val="6"/>
            </w:numPr>
            <w:spacing w:after="120" w:line="240" w:lineRule="auto"/>
            <w:ind w:hanging="360"/>
            <w:jc w:val="both"/>
          </w:pPr>
        </w:pPrChange>
      </w:pPr>
      <w:del w:id="101" w:author="Gill, Ian D (DFG)" w:date="2013-05-30T15:19:00Z">
        <w:r w:rsidRPr="00C8316B" w:rsidDel="00A7769A">
          <w:delText xml:space="preserve">Manage the Dude Creek Critical Habitat Area to protect </w:delText>
        </w:r>
      </w:del>
      <w:ins w:id="102" w:author="Gill, Ian D (DFG)" w:date="2013-05-30T15:19:00Z">
        <w:r w:rsidR="00A7769A">
          <w:t>P</w:t>
        </w:r>
        <w:r w:rsidR="00A7769A" w:rsidRPr="00C8316B">
          <w:t xml:space="preserve">rotect </w:t>
        </w:r>
      </w:ins>
      <w:del w:id="103" w:author="Gill, Ian D (DFG)" w:date="2013-05-30T15:19:00Z">
        <w:r w:rsidRPr="00C8316B" w:rsidDel="00A7769A">
          <w:delText xml:space="preserve">or enhance </w:delText>
        </w:r>
      </w:del>
      <w:r w:rsidRPr="00C8316B">
        <w:t xml:space="preserve">habitat for migrating sandhill cranes, especially wet meadow feeding and roosting habitat, and to protect </w:t>
      </w:r>
      <w:del w:id="104" w:author="Gill, Ian D (DFG)" w:date="2013-05-30T15:19:00Z">
        <w:r w:rsidRPr="00C8316B" w:rsidDel="00A7769A">
          <w:delText xml:space="preserve">or enhance </w:delText>
        </w:r>
      </w:del>
      <w:r w:rsidRPr="00C8316B">
        <w:t>habitat for other naturally occurring resident and migrant fish and wildlife populations.</w:t>
      </w:r>
    </w:p>
    <w:p w:rsidR="006B20FE" w:rsidRPr="00034118" w:rsidDel="00C8316B" w:rsidRDefault="006B20FE" w:rsidP="004D6839">
      <w:pPr>
        <w:pStyle w:val="ListParagraph"/>
        <w:spacing w:after="120" w:line="240" w:lineRule="auto"/>
        <w:jc w:val="both"/>
        <w:rPr>
          <w:del w:id="105" w:author="Gill, Ian D (DFG)" w:date="2013-05-28T17:23:00Z"/>
          <w:rFonts w:ascii="Times New Roman" w:hAnsi="Times New Roman"/>
          <w:sz w:val="24"/>
          <w:szCs w:val="24"/>
        </w:rPr>
      </w:pPr>
    </w:p>
    <w:p w:rsidR="00875D75" w:rsidRPr="00C8316B" w:rsidRDefault="00331765">
      <w:pPr>
        <w:ind w:left="360"/>
        <w:pPrChange w:id="106" w:author="Gill, Ian D (DFG)" w:date="2013-05-28T17:23:00Z">
          <w:pPr>
            <w:pStyle w:val="ListParagraph"/>
            <w:numPr>
              <w:numId w:val="6"/>
            </w:numPr>
            <w:spacing w:after="120" w:line="240" w:lineRule="auto"/>
            <w:ind w:hanging="360"/>
            <w:jc w:val="both"/>
          </w:pPr>
        </w:pPrChange>
      </w:pPr>
      <w:r w:rsidRPr="00C8316B">
        <w:t>Minimize harmful disturbance to fish and wildlife, with special attention to sandhill cranes.</w:t>
      </w:r>
    </w:p>
    <w:p w:rsidR="006B20FE" w:rsidRPr="00034118" w:rsidRDefault="006B20FE" w:rsidP="004D6839">
      <w:pPr>
        <w:pStyle w:val="ListParagraph"/>
        <w:spacing w:after="120" w:line="240" w:lineRule="auto"/>
        <w:jc w:val="both"/>
        <w:rPr>
          <w:rFonts w:ascii="Times New Roman" w:hAnsi="Times New Roman"/>
          <w:sz w:val="24"/>
          <w:szCs w:val="24"/>
        </w:rPr>
      </w:pPr>
    </w:p>
    <w:p w:rsidR="00875D75" w:rsidRPr="00034118" w:rsidDel="00892FEC" w:rsidRDefault="00331765" w:rsidP="004D6839">
      <w:pPr>
        <w:pStyle w:val="ListParagraph"/>
        <w:numPr>
          <w:ilvl w:val="0"/>
          <w:numId w:val="6"/>
        </w:numPr>
        <w:spacing w:after="120" w:line="240" w:lineRule="auto"/>
        <w:jc w:val="both"/>
        <w:rPr>
          <w:del w:id="107" w:author="Gill, Ian D (DFG)" w:date="2013-05-23T13:53:00Z"/>
          <w:rFonts w:ascii="Times New Roman" w:hAnsi="Times New Roman"/>
          <w:sz w:val="24"/>
          <w:szCs w:val="24"/>
        </w:rPr>
      </w:pPr>
      <w:del w:id="108" w:author="Gill, Ian D (DFG)" w:date="2013-05-23T13:53:00Z">
        <w:r w:rsidRPr="00331765" w:rsidDel="00892FEC">
          <w:rPr>
            <w:rFonts w:ascii="Times New Roman" w:hAnsi="Times New Roman"/>
            <w:sz w:val="24"/>
            <w:szCs w:val="24"/>
          </w:rPr>
          <w:delText>Recognize the potential for cumulative impacts when considering effects of small incremental activities and actions affecting critical habitat area resources, including high frequency public use activities.  (Public use means commercial and public, non-agency use.)</w:delText>
        </w:r>
      </w:del>
    </w:p>
    <w:p w:rsidR="006B20FE" w:rsidRPr="00034118" w:rsidRDefault="006B20FE" w:rsidP="004D6839">
      <w:pPr>
        <w:pStyle w:val="ListParagraph"/>
        <w:spacing w:after="120" w:line="240" w:lineRule="auto"/>
        <w:jc w:val="both"/>
        <w:rPr>
          <w:rFonts w:ascii="Times New Roman" w:hAnsi="Times New Roman"/>
          <w:sz w:val="24"/>
          <w:szCs w:val="24"/>
        </w:rPr>
      </w:pPr>
    </w:p>
    <w:p w:rsidR="00875D75" w:rsidRPr="00034118" w:rsidDel="00C8316B" w:rsidRDefault="00331765" w:rsidP="004D6839">
      <w:pPr>
        <w:rPr>
          <w:del w:id="109" w:author="Gill, Ian D (DFG)" w:date="2013-05-28T17:23:00Z"/>
        </w:rPr>
      </w:pPr>
      <w:del w:id="110" w:author="Gill, Ian D (DFG)" w:date="2013-05-28T17:23:00Z">
        <w:r w:rsidRPr="00331765" w:rsidDel="00C8316B">
          <w:rPr>
            <w:b/>
          </w:rPr>
          <w:delText>Goal II.  Public Access and Use</w:delText>
        </w:r>
      </w:del>
    </w:p>
    <w:p w:rsidR="00875D75" w:rsidRPr="00034118" w:rsidRDefault="00331765">
      <w:pPr>
        <w:tabs>
          <w:tab w:val="left" w:pos="-1440"/>
          <w:tab w:val="left" w:pos="-720"/>
          <w:tab w:val="left" w:pos="0"/>
        </w:tabs>
        <w:suppressAutoHyphens/>
        <w:ind w:left="360"/>
        <w:rPr>
          <w:spacing w:val="-3"/>
        </w:rPr>
        <w:pPrChange w:id="111" w:author="Gill, Ian D (DFG)" w:date="2013-05-28T17:23:00Z">
          <w:pPr>
            <w:numPr>
              <w:numId w:val="2"/>
            </w:numPr>
            <w:tabs>
              <w:tab w:val="left" w:pos="-1440"/>
              <w:tab w:val="left" w:pos="-720"/>
              <w:tab w:val="left" w:pos="0"/>
              <w:tab w:val="num" w:pos="720"/>
            </w:tabs>
            <w:suppressAutoHyphens/>
            <w:ind w:left="720" w:hanging="360"/>
          </w:pPr>
        </w:pPrChange>
      </w:pPr>
      <w:r w:rsidRPr="00331765">
        <w:rPr>
          <w:spacing w:val="-3"/>
        </w:rPr>
        <w:t xml:space="preserve">Maintain and/or improve public access </w:t>
      </w:r>
      <w:del w:id="112" w:author="Gill, Ian D (DFG)" w:date="2013-05-28T17:25:00Z">
        <w:r w:rsidRPr="00331765" w:rsidDel="00C8316B">
          <w:rPr>
            <w:spacing w:val="-3"/>
          </w:rPr>
          <w:delText xml:space="preserve">to </w:delText>
        </w:r>
      </w:del>
      <w:ins w:id="113" w:author="Gill, Ian D (DFG)" w:date="2013-05-28T17:25:00Z">
        <w:r w:rsidR="00C8316B">
          <w:rPr>
            <w:spacing w:val="-3"/>
          </w:rPr>
          <w:t>within</w:t>
        </w:r>
        <w:r w:rsidR="00C8316B" w:rsidRPr="00331765">
          <w:rPr>
            <w:spacing w:val="-3"/>
          </w:rPr>
          <w:t xml:space="preserve"> </w:t>
        </w:r>
      </w:ins>
      <w:r w:rsidRPr="00331765">
        <w:rPr>
          <w:spacing w:val="-3"/>
        </w:rPr>
        <w:t>the Dude Creek CHA</w:t>
      </w:r>
      <w:del w:id="114" w:author="Gill, Ian D (DFG)" w:date="2013-05-23T13:55:00Z">
        <w:r w:rsidRPr="00331765" w:rsidDel="00892FEC">
          <w:rPr>
            <w:spacing w:val="-3"/>
          </w:rPr>
          <w:delText xml:space="preserve"> for public use consistent with Goal I</w:delText>
        </w:r>
      </w:del>
      <w:r w:rsidRPr="00331765">
        <w:rPr>
          <w:spacing w:val="-3"/>
        </w:rPr>
        <w:t>.</w:t>
      </w:r>
    </w:p>
    <w:p w:rsidR="00875D75" w:rsidRPr="00034118" w:rsidRDefault="00331765">
      <w:pPr>
        <w:tabs>
          <w:tab w:val="left" w:pos="-1440"/>
          <w:tab w:val="left" w:pos="-720"/>
          <w:tab w:val="left" w:pos="0"/>
        </w:tabs>
        <w:suppressAutoHyphens/>
        <w:ind w:left="360"/>
        <w:rPr>
          <w:spacing w:val="4"/>
        </w:rPr>
        <w:pPrChange w:id="115" w:author="Gill, Ian D (DFG)" w:date="2013-05-28T17:23:00Z">
          <w:pPr>
            <w:numPr>
              <w:numId w:val="2"/>
            </w:numPr>
            <w:tabs>
              <w:tab w:val="left" w:pos="-1440"/>
              <w:tab w:val="left" w:pos="-720"/>
              <w:tab w:val="left" w:pos="0"/>
              <w:tab w:val="num" w:pos="720"/>
            </w:tabs>
            <w:suppressAutoHyphens/>
            <w:ind w:left="720" w:hanging="360"/>
          </w:pPr>
        </w:pPrChange>
      </w:pPr>
      <w:r w:rsidRPr="00331765">
        <w:rPr>
          <w:spacing w:val="4"/>
        </w:rPr>
        <w:t xml:space="preserve">Allow public uses when the uses are </w:t>
      </w:r>
      <w:del w:id="116" w:author="Gill, Ian D (DFG)" w:date="2013-05-23T13:55:00Z">
        <w:r w:rsidRPr="00331765" w:rsidDel="00892FEC">
          <w:rPr>
            <w:spacing w:val="4"/>
          </w:rPr>
          <w:delText xml:space="preserve">consistent </w:delText>
        </w:r>
      </w:del>
      <w:ins w:id="117" w:author="Gill, Ian D (DFG)" w:date="2013-05-23T13:55:00Z">
        <w:r w:rsidR="00892FEC">
          <w:rPr>
            <w:spacing w:val="4"/>
          </w:rPr>
          <w:t>compatible</w:t>
        </w:r>
        <w:r w:rsidR="00892FEC" w:rsidRPr="00331765">
          <w:rPr>
            <w:spacing w:val="4"/>
          </w:rPr>
          <w:t xml:space="preserve"> </w:t>
        </w:r>
      </w:ins>
      <w:r w:rsidRPr="00331765">
        <w:rPr>
          <w:spacing w:val="4"/>
        </w:rPr>
        <w:t xml:space="preserve">with </w:t>
      </w:r>
      <w:del w:id="118" w:author="Gill, Ian D (DFG)" w:date="2013-05-30T15:20:00Z">
        <w:r w:rsidRPr="00331765" w:rsidDel="00A7769A">
          <w:rPr>
            <w:spacing w:val="4"/>
          </w:rPr>
          <w:delText>Goal I</w:delText>
        </w:r>
      </w:del>
      <w:ins w:id="119" w:author="Gill, Ian D (DFG)" w:date="2013-05-30T15:20:00Z">
        <w:r w:rsidR="00A7769A">
          <w:rPr>
            <w:spacing w:val="4"/>
          </w:rPr>
          <w:t>the CHA's goals</w:t>
        </w:r>
      </w:ins>
      <w:r w:rsidRPr="00331765">
        <w:rPr>
          <w:spacing w:val="4"/>
        </w:rPr>
        <w:t>.  These uses include:  fishing, hunting, trapping</w:t>
      </w:r>
      <w:r w:rsidR="00CC08FA" w:rsidRPr="00034118">
        <w:rPr>
          <w:rStyle w:val="FootnoteReference"/>
          <w:spacing w:val="4"/>
        </w:rPr>
        <w:footnoteReference w:id="1"/>
      </w:r>
      <w:r w:rsidRPr="00331765">
        <w:rPr>
          <w:spacing w:val="4"/>
        </w:rPr>
        <w:t>, mechanized and non-mechanized public access, grazing, firewood harvesting, wildlife viewing, hiking, and berry picking.</w:t>
      </w:r>
    </w:p>
    <w:p w:rsidR="004B03A3" w:rsidRPr="00034118" w:rsidRDefault="004B03A3" w:rsidP="004D6839">
      <w:pPr>
        <w:tabs>
          <w:tab w:val="left" w:pos="-1440"/>
          <w:tab w:val="left" w:pos="-720"/>
          <w:tab w:val="left" w:pos="0"/>
        </w:tabs>
        <w:suppressAutoHyphens/>
        <w:ind w:left="720"/>
        <w:rPr>
          <w:spacing w:val="4"/>
        </w:rPr>
      </w:pPr>
    </w:p>
    <w:p w:rsidR="00875D75" w:rsidRPr="00034118" w:rsidDel="00892FEC" w:rsidRDefault="00331765" w:rsidP="004D6839">
      <w:pPr>
        <w:rPr>
          <w:del w:id="122" w:author="Gill, Ian D (DFG)" w:date="2013-05-23T13:55:00Z"/>
          <w:b/>
        </w:rPr>
      </w:pPr>
      <w:del w:id="123" w:author="Gill, Ian D (DFG)" w:date="2013-05-23T13:55:00Z">
        <w:r w:rsidRPr="00331765" w:rsidDel="00892FEC">
          <w:rPr>
            <w:b/>
          </w:rPr>
          <w:delText>Goal III Management, Research, and Other Activities</w:delText>
        </w:r>
      </w:del>
    </w:p>
    <w:p w:rsidR="00875D75" w:rsidRPr="00034118" w:rsidDel="00892FEC" w:rsidRDefault="00331765" w:rsidP="004D6839">
      <w:pPr>
        <w:numPr>
          <w:ilvl w:val="0"/>
          <w:numId w:val="1"/>
        </w:numPr>
        <w:tabs>
          <w:tab w:val="clear" w:pos="1080"/>
          <w:tab w:val="num" w:pos="720"/>
        </w:tabs>
        <w:ind w:left="720"/>
        <w:rPr>
          <w:del w:id="124" w:author="Gill, Ian D (DFG)" w:date="2013-05-23T13:55:00Z"/>
        </w:rPr>
      </w:pPr>
      <w:del w:id="125" w:author="Gill, Ian D (DFG)" w:date="2013-05-23T13:55:00Z">
        <w:r w:rsidRPr="00331765" w:rsidDel="00892FEC">
          <w:delText>Encourage and support research and monitoring activities necessary to achieve the goals and policies of the Dude Creek CHA Management Plan, as funding allows.</w:delText>
        </w:r>
      </w:del>
    </w:p>
    <w:p w:rsidR="00875D75" w:rsidRPr="00034118" w:rsidDel="00892FEC" w:rsidRDefault="00331765" w:rsidP="004D6839">
      <w:pPr>
        <w:numPr>
          <w:ilvl w:val="0"/>
          <w:numId w:val="1"/>
        </w:numPr>
        <w:tabs>
          <w:tab w:val="clear" w:pos="1080"/>
          <w:tab w:val="num" w:pos="720"/>
        </w:tabs>
        <w:ind w:left="720"/>
        <w:rPr>
          <w:del w:id="126" w:author="Gill, Ian D (DFG)" w:date="2013-05-23T13:55:00Z"/>
        </w:rPr>
      </w:pPr>
      <w:del w:id="127" w:author="Gill, Ian D (DFG)" w:date="2013-05-23T13:55:00Z">
        <w:r w:rsidRPr="00331765" w:rsidDel="00892FEC">
          <w:delText>Foster interagency and community cooperation and coordination to assist in the implementation of this management plan.</w:delText>
        </w:r>
      </w:del>
    </w:p>
    <w:p w:rsidR="00875D75" w:rsidRPr="00034118" w:rsidRDefault="00875D75" w:rsidP="004D6839">
      <w:pPr>
        <w:ind w:left="360"/>
      </w:pPr>
    </w:p>
    <w:p w:rsidR="00F16292" w:rsidRPr="00034118" w:rsidRDefault="00F16292" w:rsidP="004D6839">
      <w:pPr>
        <w:spacing w:after="80"/>
        <w:ind w:left="360"/>
        <w:sectPr w:rsidR="00F16292" w:rsidRPr="00034118" w:rsidSect="00592F5F">
          <w:endnotePr>
            <w:numFmt w:val="decimal"/>
          </w:endnotePr>
          <w:pgSz w:w="12240" w:h="15840" w:code="1"/>
          <w:pgMar w:top="1440" w:right="1440" w:bottom="1440" w:left="1440" w:header="720" w:footer="144" w:gutter="0"/>
          <w:cols w:space="720"/>
          <w:noEndnote/>
          <w:docGrid w:linePitch="326"/>
        </w:sectPr>
      </w:pPr>
    </w:p>
    <w:p w:rsidR="00486712" w:rsidRPr="00034118" w:rsidRDefault="00331765" w:rsidP="004D6839">
      <w:pPr>
        <w:pStyle w:val="Heading1"/>
        <w:rPr>
          <w:szCs w:val="32"/>
        </w:rPr>
      </w:pPr>
      <w:bookmarkStart w:id="128" w:name="_Toc287016412"/>
      <w:bookmarkStart w:id="129" w:name="_Toc288833735"/>
      <w:bookmarkStart w:id="130" w:name="_Toc292871660"/>
      <w:r w:rsidRPr="00331765">
        <w:rPr>
          <w:szCs w:val="32"/>
        </w:rPr>
        <w:lastRenderedPageBreak/>
        <w:t>Policies</w:t>
      </w:r>
      <w:bookmarkEnd w:id="88"/>
      <w:bookmarkEnd w:id="89"/>
      <w:bookmarkEnd w:id="90"/>
      <w:bookmarkEnd w:id="128"/>
      <w:bookmarkEnd w:id="129"/>
      <w:bookmarkEnd w:id="130"/>
    </w:p>
    <w:p w:rsidR="00875D75" w:rsidRDefault="00331765" w:rsidP="004D6839">
      <w:r w:rsidRPr="00331765">
        <w:t>The policies provided in this plan will be used to guide ADF&amp;G</w:t>
      </w:r>
      <w:ins w:id="131" w:author="Gill, Ian D (DFG)" w:date="2013-05-28T17:27:00Z">
        <w:r w:rsidR="00BD0952">
          <w:t xml:space="preserve"> Division of Habitat</w:t>
        </w:r>
      </w:ins>
      <w:r w:rsidRPr="00331765">
        <w:t xml:space="preserve"> decisions on </w:t>
      </w:r>
      <w:del w:id="132" w:author="Gill, Ian D (DFG)" w:date="2013-05-28T17:27:00Z">
        <w:r w:rsidRPr="00331765" w:rsidDel="00BD0952">
          <w:delText xml:space="preserve">management activities and </w:delText>
        </w:r>
      </w:del>
      <w:r w:rsidRPr="00331765">
        <w:t xml:space="preserve">Special Area Permits for activities on land and water within the Dude Creek </w:t>
      </w:r>
      <w:r w:rsidR="00E76437">
        <w:t>CHA</w:t>
      </w:r>
      <w:r w:rsidRPr="00331765">
        <w:t xml:space="preserve">.  When reviewing a proposed activity to determine whether a Special Area Permit will be issued, the proposed activity must be evaluated against the applicable goals and policies of the </w:t>
      </w:r>
      <w:del w:id="133" w:author="Gill, Ian D (DFG)" w:date="2013-05-28T17:27:00Z">
        <w:r w:rsidRPr="00331765" w:rsidDel="00BD0952">
          <w:delText xml:space="preserve">management </w:delText>
        </w:r>
      </w:del>
      <w:r w:rsidRPr="00331765">
        <w:t>plan.  The compatibility policy is always used to evaluate whether a proposed activity is compatible with the purposes for which the critical habitat area was established.</w:t>
      </w:r>
    </w:p>
    <w:p w:rsidR="000249EE" w:rsidRPr="000249EE" w:rsidRDefault="000249EE" w:rsidP="000249EE">
      <w:r w:rsidRPr="000249EE">
        <w:t xml:space="preserve">The policies have been evaluated for their ability to meet CHA </w:t>
      </w:r>
      <w:del w:id="134" w:author="Gill, Ian D (DFG)" w:date="2013-05-29T10:21:00Z">
        <w:r w:rsidRPr="000249EE" w:rsidDel="0090308C">
          <w:delText xml:space="preserve">management </w:delText>
        </w:r>
      </w:del>
      <w:r w:rsidR="00E76437">
        <w:t>goals and</w:t>
      </w:r>
      <w:r w:rsidRPr="000249EE">
        <w:t xml:space="preserve"> their effect on major CHA uses and activities</w:t>
      </w:r>
      <w:del w:id="135" w:author="Gill, Ian D (DFG)" w:date="2013-05-29T10:21:00Z">
        <w:r w:rsidRPr="000249EE" w:rsidDel="0090308C">
          <w:delText>, and impact on department management responsibilities</w:delText>
        </w:r>
      </w:del>
      <w:r w:rsidRPr="000249EE">
        <w:t xml:space="preserve">.  The evaluation of the effects of each policy includes the types and degrees of effect that could reasonably be expected to occur under each policy.  </w:t>
      </w:r>
      <w:del w:id="136" w:author="Gill, Ian D (DFG)" w:date="2013-05-30T15:21:00Z">
        <w:r w:rsidRPr="000249EE" w:rsidDel="00E76437">
          <w:delText xml:space="preserve">Through proper </w:delText>
        </w:r>
      </w:del>
      <w:del w:id="137" w:author="Gill, Ian D (DFG)" w:date="2013-05-29T10:22:00Z">
        <w:r w:rsidRPr="000249EE" w:rsidDel="0090308C">
          <w:delText xml:space="preserve">management and </w:delText>
        </w:r>
      </w:del>
      <w:del w:id="138" w:author="Gill, Ian D (DFG)" w:date="2013-05-30T15:21:00Z">
        <w:r w:rsidRPr="000249EE" w:rsidDel="00E76437">
          <w:delText>use of mitigation measures, negative effects can be minimized</w:delText>
        </w:r>
      </w:del>
      <w:r w:rsidRPr="000249EE">
        <w:t xml:space="preserve">.  The evaluation of proposed policies includes consideration of </w:t>
      </w:r>
      <w:del w:id="139" w:author="Gill, Ian D (DFG)" w:date="2013-05-30T15:21:00Z">
        <w:r w:rsidRPr="000249EE" w:rsidDel="00E76437">
          <w:delText xml:space="preserve">eight </w:delText>
        </w:r>
      </w:del>
      <w:ins w:id="140" w:author="Gill, Ian D (DFG)" w:date="2013-05-30T15:21:00Z">
        <w:r w:rsidR="00E76437">
          <w:t>six</w:t>
        </w:r>
        <w:r w:rsidR="00E76437" w:rsidRPr="000249EE">
          <w:t xml:space="preserve"> </w:t>
        </w:r>
      </w:ins>
      <w:r w:rsidRPr="000249EE">
        <w:t>criteria:</w:t>
      </w:r>
    </w:p>
    <w:p w:rsidR="000249EE" w:rsidRPr="000249EE" w:rsidRDefault="000249EE" w:rsidP="000249EE">
      <w:r w:rsidRPr="000249EE">
        <w:rPr>
          <w:u w:val="single"/>
        </w:rPr>
        <w:t>Habitat</w:t>
      </w:r>
      <w:r w:rsidRPr="000249EE">
        <w:t xml:space="preserve"> </w:t>
      </w:r>
      <w:r w:rsidRPr="000249EE">
        <w:noBreakHyphen/>
        <w:t xml:space="preserve"> </w:t>
      </w:r>
      <w:del w:id="141" w:author="Gill, Ian D (DFG)" w:date="2013-05-29T10:22:00Z">
        <w:r w:rsidRPr="000249EE" w:rsidDel="0090308C">
          <w:delText>Will implementation of this</w:delText>
        </w:r>
      </w:del>
      <w:ins w:id="142" w:author="Gill, Ian D (DFG)" w:date="2013-05-29T10:22:00Z">
        <w:r w:rsidR="0090308C">
          <w:t>Will activities authorized pursuant to th</w:t>
        </w:r>
      </w:ins>
      <w:ins w:id="143" w:author="Gill, Ian D (DFG)" w:date="2013-05-30T15:21:00Z">
        <w:r w:rsidR="0030371D">
          <w:t>e</w:t>
        </w:r>
      </w:ins>
      <w:r w:rsidRPr="000249EE">
        <w:t xml:space="preserve"> proposed policy enhance, damage, or have no effect on habitat values?  </w:t>
      </w:r>
      <w:ins w:id="144" w:author="Gill, Ian D (DFG)" w:date="2013-05-29T10:23:00Z">
        <w:r w:rsidR="0090308C">
          <w:t>Will activi</w:t>
        </w:r>
        <w:r w:rsidR="0030371D">
          <w:t>ties authorized pursuant to th</w:t>
        </w:r>
      </w:ins>
      <w:ins w:id="145" w:author="Gill, Ian D (DFG)" w:date="2013-05-30T15:21:00Z">
        <w:r w:rsidR="0030371D">
          <w:t>e</w:t>
        </w:r>
      </w:ins>
      <w:ins w:id="146" w:author="Gill, Ian D (DFG)" w:date="2013-05-29T10:23:00Z">
        <w:r w:rsidR="0090308C">
          <w:t xml:space="preserve"> proposed</w:t>
        </w:r>
      </w:ins>
      <w:del w:id="147" w:author="Gill, Ian D (DFG)" w:date="2013-05-29T10:23:00Z">
        <w:r w:rsidRPr="000249EE" w:rsidDel="0090308C">
          <w:delText>Will implementation of this</w:delText>
        </w:r>
      </w:del>
      <w:r w:rsidRPr="000249EE">
        <w:t xml:space="preserve"> policy alter the potential for habitat damage?</w:t>
      </w:r>
    </w:p>
    <w:p w:rsidR="000249EE" w:rsidRPr="000249EE" w:rsidRDefault="000249EE" w:rsidP="000249EE">
      <w:r w:rsidRPr="000249EE">
        <w:rPr>
          <w:u w:val="single"/>
        </w:rPr>
        <w:t>Fish and Wildlife Populations</w:t>
      </w:r>
      <w:r w:rsidRPr="000249EE">
        <w:t xml:space="preserve"> </w:t>
      </w:r>
      <w:r w:rsidRPr="000249EE">
        <w:noBreakHyphen/>
        <w:t xml:space="preserve"> </w:t>
      </w:r>
      <w:ins w:id="148" w:author="Gill, Ian D (DFG)" w:date="2013-05-29T10:23:00Z">
        <w:r w:rsidR="0090308C">
          <w:t>Will activities authorize</w:t>
        </w:r>
        <w:r w:rsidR="0030371D">
          <w:t>d pursuant to th</w:t>
        </w:r>
      </w:ins>
      <w:ins w:id="149" w:author="Gill, Ian D (DFG)" w:date="2013-05-30T15:21:00Z">
        <w:r w:rsidR="0030371D">
          <w:t xml:space="preserve">e </w:t>
        </w:r>
      </w:ins>
      <w:del w:id="150" w:author="Gill, Ian D (DFG)" w:date="2013-05-29T10:23:00Z">
        <w:r w:rsidRPr="000249EE" w:rsidDel="0090308C">
          <w:delText xml:space="preserve">Will implementation of this </w:delText>
        </w:r>
      </w:del>
      <w:r w:rsidRPr="000249EE">
        <w:t xml:space="preserve">proposed policy increase, decrease, or not change the potential to maintain species diversity and abundance of fish and/or wildlife, especially </w:t>
      </w:r>
      <w:del w:id="151" w:author="Gill, Ian D (DFG)" w:date="2013-05-30T15:21:00Z">
        <w:r w:rsidRPr="000249EE" w:rsidDel="004643C2">
          <w:delText>waterfowl</w:delText>
        </w:r>
      </w:del>
      <w:ins w:id="152" w:author="Gill, Ian D (DFG)" w:date="2013-05-30T15:21:00Z">
        <w:r w:rsidR="004643C2">
          <w:t>sandhill cranes</w:t>
        </w:r>
      </w:ins>
      <w:r w:rsidRPr="000249EE">
        <w:t>?</w:t>
      </w:r>
    </w:p>
    <w:p w:rsidR="000249EE" w:rsidRPr="000249EE" w:rsidDel="0090308C" w:rsidRDefault="000249EE" w:rsidP="000249EE">
      <w:pPr>
        <w:rPr>
          <w:del w:id="153" w:author="Gill, Ian D (DFG)" w:date="2013-05-29T10:23:00Z"/>
        </w:rPr>
      </w:pPr>
      <w:del w:id="154" w:author="Gill, Ian D (DFG)" w:date="2013-05-29T10:23:00Z">
        <w:r w:rsidRPr="000249EE" w:rsidDel="0090308C">
          <w:rPr>
            <w:u w:val="single"/>
          </w:rPr>
          <w:delText>Fish and Wildlife Harvest</w:delText>
        </w:r>
        <w:r w:rsidRPr="000249EE" w:rsidDel="0090308C">
          <w:delText xml:space="preserve"> </w:delText>
        </w:r>
        <w:r w:rsidRPr="000249EE" w:rsidDel="0090308C">
          <w:noBreakHyphen/>
          <w:delText xml:space="preserve"> Will implementation of this proposed policy increase, decrease, or not change the number of user days, type of harvest, season of use, or quality of use that occurs within the CHAs?</w:delText>
        </w:r>
      </w:del>
    </w:p>
    <w:p w:rsidR="000249EE" w:rsidRPr="000249EE" w:rsidRDefault="000249EE" w:rsidP="000249EE">
      <w:r w:rsidRPr="000249EE">
        <w:rPr>
          <w:u w:val="single"/>
        </w:rPr>
        <w:t>Non-consumptive Use of Fish and Wildlife</w:t>
      </w:r>
      <w:r w:rsidRPr="000249EE">
        <w:t xml:space="preserve"> - </w:t>
      </w:r>
      <w:ins w:id="155" w:author="Gill, Ian D (DFG)" w:date="2013-05-29T10:23:00Z">
        <w:r w:rsidR="0090308C">
          <w:t>Will activi</w:t>
        </w:r>
        <w:r w:rsidR="004643C2">
          <w:t>ties authorized pursuant to th</w:t>
        </w:r>
      </w:ins>
      <w:ins w:id="156" w:author="Gill, Ian D (DFG)" w:date="2013-05-30T15:21:00Z">
        <w:r w:rsidR="004643C2">
          <w:t>e</w:t>
        </w:r>
      </w:ins>
      <w:del w:id="157" w:author="Gill, Ian D (DFG)" w:date="2013-05-29T10:23:00Z">
        <w:r w:rsidRPr="000249EE" w:rsidDel="0090308C">
          <w:delText>Will implementation of this</w:delText>
        </w:r>
      </w:del>
      <w:ins w:id="158" w:author="Gill, Ian D (DFG)" w:date="2013-05-29T10:23:00Z">
        <w:r w:rsidR="0090308C">
          <w:t xml:space="preserve"> </w:t>
        </w:r>
      </w:ins>
      <w:del w:id="159" w:author="Gill, Ian D (DFG)" w:date="2013-05-29T10:23:00Z">
        <w:r w:rsidRPr="000249EE" w:rsidDel="0090308C">
          <w:delText xml:space="preserve"> </w:delText>
        </w:r>
      </w:del>
      <w:r w:rsidRPr="000249EE">
        <w:t xml:space="preserve">proposed policy increase, decrease, or have no effect on the number of user days, type of use, season of use, or quality of non-consumptive use that occurs within the </w:t>
      </w:r>
      <w:r w:rsidR="0090308C">
        <w:t>CHA</w:t>
      </w:r>
      <w:r w:rsidRPr="000249EE">
        <w:t>?</w:t>
      </w:r>
    </w:p>
    <w:p w:rsidR="000249EE" w:rsidRPr="000249EE" w:rsidRDefault="000249EE" w:rsidP="000249EE">
      <w:r w:rsidRPr="000249EE">
        <w:rPr>
          <w:u w:val="single"/>
        </w:rPr>
        <w:t>Public Access</w:t>
      </w:r>
      <w:r w:rsidRPr="000249EE">
        <w:t xml:space="preserve"> </w:t>
      </w:r>
      <w:r w:rsidRPr="000249EE">
        <w:noBreakHyphen/>
        <w:t xml:space="preserve"> </w:t>
      </w:r>
      <w:ins w:id="160" w:author="Gill, Ian D (DFG)" w:date="2013-05-29T10:24:00Z">
        <w:r w:rsidR="00705E2D">
          <w:t>Will activi</w:t>
        </w:r>
        <w:r w:rsidR="004643C2">
          <w:t>ties authorized pursuant to th</w:t>
        </w:r>
      </w:ins>
      <w:ins w:id="161" w:author="Gill, Ian D (DFG)" w:date="2013-05-30T15:22:00Z">
        <w:r w:rsidR="004643C2">
          <w:t>e</w:t>
        </w:r>
      </w:ins>
      <w:del w:id="162" w:author="Gill, Ian D (DFG)" w:date="2013-05-29T10:24:00Z">
        <w:r w:rsidRPr="000249EE" w:rsidDel="00705E2D">
          <w:delText>Will implementation of this</w:delText>
        </w:r>
      </w:del>
      <w:r w:rsidRPr="000249EE">
        <w:t xml:space="preserve"> proposed policy increase, decrease, or not change the number of user days, type of public access, season of use, or quality of public access that occurs within the </w:t>
      </w:r>
      <w:r w:rsidR="0090308C">
        <w:t>CHA</w:t>
      </w:r>
      <w:r w:rsidRPr="000249EE">
        <w:t xml:space="preserve">?  </w:t>
      </w:r>
    </w:p>
    <w:p w:rsidR="000249EE" w:rsidRPr="000249EE" w:rsidRDefault="000249EE" w:rsidP="000249EE">
      <w:r w:rsidRPr="000249EE">
        <w:rPr>
          <w:u w:val="single"/>
        </w:rPr>
        <w:t xml:space="preserve">Public Use, </w:t>
      </w:r>
      <w:del w:id="163" w:author="Gill, Ian D (DFG)" w:date="2013-05-29T10:24:00Z">
        <w:r w:rsidRPr="000249EE" w:rsidDel="00705E2D">
          <w:rPr>
            <w:u w:val="single"/>
          </w:rPr>
          <w:delText>Recreation, and Safety</w:delText>
        </w:r>
        <w:r w:rsidRPr="000249EE" w:rsidDel="00705E2D">
          <w:delText xml:space="preserve"> </w:delText>
        </w:r>
      </w:del>
      <w:r w:rsidRPr="000249EE">
        <w:noBreakHyphen/>
        <w:t xml:space="preserve"> </w:t>
      </w:r>
      <w:ins w:id="164" w:author="Gill, Ian D (DFG)" w:date="2013-05-29T10:24:00Z">
        <w:r w:rsidR="00705E2D">
          <w:t>Will activities authorized purs</w:t>
        </w:r>
        <w:r w:rsidR="004643C2">
          <w:t>uant to th</w:t>
        </w:r>
      </w:ins>
      <w:ins w:id="165" w:author="Gill, Ian D (DFG)" w:date="2013-05-30T15:22:00Z">
        <w:r w:rsidR="004643C2">
          <w:t>e</w:t>
        </w:r>
      </w:ins>
      <w:del w:id="166" w:author="Gill, Ian D (DFG)" w:date="2013-05-29T10:24:00Z">
        <w:r w:rsidRPr="000249EE" w:rsidDel="00705E2D">
          <w:delText>Will implementation of this</w:delText>
        </w:r>
      </w:del>
      <w:ins w:id="167" w:author="Gill, Ian D (DFG)" w:date="2013-05-29T10:24:00Z">
        <w:r w:rsidR="002239B1">
          <w:t xml:space="preserve"> </w:t>
        </w:r>
      </w:ins>
      <w:del w:id="168" w:author="Gill, Ian D (DFG)" w:date="2013-05-29T10:24:00Z">
        <w:r w:rsidRPr="000249EE" w:rsidDel="00705E2D">
          <w:delText xml:space="preserve"> </w:delText>
        </w:r>
      </w:del>
      <w:r w:rsidRPr="000249EE">
        <w:t xml:space="preserve">proposed policy increase, decrease, or have no effect on public use </w:t>
      </w:r>
      <w:del w:id="169" w:author="Gill, Ian D (DFG)" w:date="2013-05-29T10:24:00Z">
        <w:r w:rsidRPr="000249EE" w:rsidDel="00705E2D">
          <w:delText xml:space="preserve">and public safety </w:delText>
        </w:r>
      </w:del>
      <w:r w:rsidRPr="000249EE">
        <w:t>on CHA lands and waters?</w:t>
      </w:r>
    </w:p>
    <w:p w:rsidR="000249EE" w:rsidRPr="000249EE" w:rsidDel="00705E2D" w:rsidRDefault="000249EE" w:rsidP="000249EE">
      <w:pPr>
        <w:rPr>
          <w:del w:id="170" w:author="Gill, Ian D (DFG)" w:date="2013-05-29T10:24:00Z"/>
        </w:rPr>
      </w:pPr>
      <w:del w:id="171" w:author="Gill, Ian D (DFG)" w:date="2013-05-29T10:24:00Z">
        <w:r w:rsidRPr="000249EE" w:rsidDel="00705E2D">
          <w:rPr>
            <w:u w:val="single"/>
          </w:rPr>
          <w:delText>Management Responsibilities</w:delText>
        </w:r>
        <w:r w:rsidRPr="000249EE" w:rsidDel="00705E2D">
          <w:delText xml:space="preserve"> </w:delText>
        </w:r>
        <w:r w:rsidRPr="000249EE" w:rsidDel="00705E2D">
          <w:noBreakHyphen/>
          <w:delText xml:space="preserve"> Will implementation of this proposed policy increase, decrease, or not change monitoring requirements, enforcement requirements, and administrative requirements of managing the </w:delText>
        </w:r>
        <w:r w:rsidR="0090308C" w:rsidDel="00705E2D">
          <w:delText>CHA</w:delText>
        </w:r>
        <w:r w:rsidRPr="000249EE" w:rsidDel="00705E2D">
          <w:delText>?</w:delText>
        </w:r>
      </w:del>
    </w:p>
    <w:p w:rsidR="000249EE" w:rsidRPr="000249EE" w:rsidRDefault="000249EE" w:rsidP="000249EE">
      <w:r w:rsidRPr="000249EE">
        <w:rPr>
          <w:u w:val="single"/>
        </w:rPr>
        <w:t>User Conflicts</w:t>
      </w:r>
      <w:r w:rsidRPr="000249EE">
        <w:t xml:space="preserve"> </w:t>
      </w:r>
      <w:r w:rsidRPr="000249EE">
        <w:noBreakHyphen/>
        <w:t xml:space="preserve"> </w:t>
      </w:r>
      <w:ins w:id="172" w:author="Gill, Ian D (DFG)" w:date="2013-05-29T10:24:00Z">
        <w:r w:rsidR="00705E2D">
          <w:t>Will activi</w:t>
        </w:r>
        <w:r w:rsidR="004643C2">
          <w:t>ties authorized pursuant to th</w:t>
        </w:r>
      </w:ins>
      <w:ins w:id="173" w:author="Gill, Ian D (DFG)" w:date="2013-05-30T15:22:00Z">
        <w:r w:rsidR="004643C2">
          <w:t xml:space="preserve">e </w:t>
        </w:r>
      </w:ins>
      <w:del w:id="174" w:author="Gill, Ian D (DFG)" w:date="2013-05-29T10:24:00Z">
        <w:r w:rsidRPr="000249EE" w:rsidDel="00705E2D">
          <w:delText xml:space="preserve">Will implementation of this </w:delText>
        </w:r>
      </w:del>
      <w:r w:rsidRPr="000249EE">
        <w:t>proposed policy increase, decrease, or have no effect on user conflicts on CHA lands and waters?</w:t>
      </w:r>
    </w:p>
    <w:p w:rsidR="000249EE" w:rsidRDefault="000249EE">
      <w:pPr>
        <w:spacing w:after="0"/>
        <w:jc w:val="left"/>
      </w:pPr>
      <w:r>
        <w:br w:type="page"/>
      </w:r>
    </w:p>
    <w:p w:rsidR="00486712" w:rsidRPr="00034118" w:rsidRDefault="00331765" w:rsidP="004D6839">
      <w:pPr>
        <w:pStyle w:val="Heading2"/>
        <w:jc w:val="both"/>
      </w:pPr>
      <w:bookmarkStart w:id="175" w:name="_Toc287016413"/>
      <w:bookmarkStart w:id="176" w:name="_Toc288833736"/>
      <w:bookmarkStart w:id="177" w:name="_Toc292871661"/>
      <w:r w:rsidRPr="00331765">
        <w:lastRenderedPageBreak/>
        <w:t>Compatibility</w:t>
      </w:r>
      <w:bookmarkEnd w:id="175"/>
      <w:bookmarkEnd w:id="176"/>
      <w:bookmarkEnd w:id="177"/>
    </w:p>
    <w:p w:rsidR="00C510E4" w:rsidRPr="00034118" w:rsidRDefault="00331765" w:rsidP="004D6839">
      <w:pPr>
        <w:tabs>
          <w:tab w:val="left" w:pos="-720"/>
        </w:tabs>
        <w:suppressAutoHyphens/>
        <w:rPr>
          <w:spacing w:val="-3"/>
        </w:rPr>
      </w:pPr>
      <w:r w:rsidRPr="00331765">
        <w:rPr>
          <w:spacing w:val="-3"/>
        </w:rPr>
        <w:t xml:space="preserve">Uses and activities may be allowed in the critical habitat area when the uses and activities are compatible with the purposes for which the critical habitat area was established and with the goals and policies of the </w:t>
      </w:r>
      <w:del w:id="178" w:author="Gill, Ian D (DFG)" w:date="2013-05-28T17:28:00Z">
        <w:r w:rsidRPr="00331765" w:rsidDel="005A0851">
          <w:rPr>
            <w:spacing w:val="-3"/>
          </w:rPr>
          <w:delText xml:space="preserve">management </w:delText>
        </w:r>
      </w:del>
      <w:r w:rsidRPr="00331765">
        <w:rPr>
          <w:spacing w:val="-3"/>
        </w:rPr>
        <w:t xml:space="preserve">plan.  Uses and activities will be </w:t>
      </w:r>
      <w:del w:id="179" w:author="Gill, Ian D (DFG)" w:date="2013-05-23T14:35:00Z">
        <w:r w:rsidRPr="00331765" w:rsidDel="00CA0405">
          <w:rPr>
            <w:spacing w:val="-3"/>
          </w:rPr>
          <w:delText xml:space="preserve">restricted </w:delText>
        </w:r>
      </w:del>
      <w:ins w:id="180" w:author="Gill, Ian D (DFG)" w:date="2013-05-28T17:29:00Z">
        <w:r w:rsidR="005A0851">
          <w:rPr>
            <w:spacing w:val="-3"/>
          </w:rPr>
          <w:t>permitted</w:t>
        </w:r>
      </w:ins>
      <w:ins w:id="181" w:author="Gill, Ian D (DFG)" w:date="2013-05-30T15:22:00Z">
        <w:r w:rsidR="009C0D65">
          <w:rPr>
            <w:spacing w:val="-3"/>
          </w:rPr>
          <w:t xml:space="preserve"> and conditioned</w:t>
        </w:r>
      </w:ins>
      <w:ins w:id="182" w:author="Gill, Ian D (DFG)" w:date="2013-05-23T14:35:00Z">
        <w:r w:rsidR="00CA0405" w:rsidRPr="00331765">
          <w:rPr>
            <w:spacing w:val="-3"/>
          </w:rPr>
          <w:t xml:space="preserve"> </w:t>
        </w:r>
      </w:ins>
      <w:r w:rsidRPr="00331765">
        <w:rPr>
          <w:spacing w:val="-3"/>
        </w:rPr>
        <w:t xml:space="preserve">as necessary to:  (1) protect sandhill cranes and their habitat, especially wet meadow habitat, and protect other fish and wildlife populations and their habitats, and (2) maintain and/or improve public access </w:t>
      </w:r>
      <w:del w:id="183" w:author="Gill, Ian D (DFG)" w:date="2013-05-23T14:35:00Z">
        <w:r w:rsidRPr="00331765" w:rsidDel="00CA0405">
          <w:rPr>
            <w:spacing w:val="-3"/>
          </w:rPr>
          <w:delText xml:space="preserve">to </w:delText>
        </w:r>
      </w:del>
      <w:ins w:id="184" w:author="Gill, Ian D (DFG)" w:date="2013-05-23T14:35:00Z">
        <w:r w:rsidR="00CA0405">
          <w:rPr>
            <w:spacing w:val="-3"/>
          </w:rPr>
          <w:t>within</w:t>
        </w:r>
        <w:r w:rsidR="00CA0405" w:rsidRPr="00331765">
          <w:rPr>
            <w:spacing w:val="-3"/>
          </w:rPr>
          <w:t xml:space="preserve"> </w:t>
        </w:r>
      </w:ins>
      <w:r w:rsidRPr="00331765">
        <w:rPr>
          <w:spacing w:val="-3"/>
        </w:rPr>
        <w:t>the critical habitat area.</w:t>
      </w:r>
    </w:p>
    <w:p w:rsidR="00486712" w:rsidRPr="00034118" w:rsidRDefault="00331765" w:rsidP="004D6839">
      <w:pPr>
        <w:pStyle w:val="Heading2"/>
        <w:jc w:val="both"/>
      </w:pPr>
      <w:bookmarkStart w:id="185" w:name="_Toc287016414"/>
      <w:bookmarkStart w:id="186" w:name="_Toc288833737"/>
      <w:bookmarkStart w:id="187" w:name="_Toc292871662"/>
      <w:r w:rsidRPr="00331765">
        <w:t>Access</w:t>
      </w:r>
      <w:bookmarkEnd w:id="185"/>
      <w:bookmarkEnd w:id="186"/>
      <w:bookmarkEnd w:id="187"/>
    </w:p>
    <w:p w:rsidR="00875D75" w:rsidRPr="00034118" w:rsidRDefault="00331765" w:rsidP="004D6839">
      <w:pPr>
        <w:tabs>
          <w:tab w:val="left" w:pos="-720"/>
        </w:tabs>
        <w:suppressAutoHyphens/>
        <w:rPr>
          <w:spacing w:val="-3"/>
          <w:szCs w:val="26"/>
        </w:rPr>
      </w:pPr>
      <w:r w:rsidRPr="00331765">
        <w:rPr>
          <w:spacing w:val="-3"/>
          <w:szCs w:val="26"/>
        </w:rPr>
        <w:t>The department will allow public access for continued public use in the critical habitat area.  The department may allow improvements to public access within the critical habitat area under terms and conditions of a Special Area Permit.</w:t>
      </w:r>
    </w:p>
    <w:p w:rsidR="002027C5" w:rsidRPr="00034118" w:rsidRDefault="00331765" w:rsidP="004D6839">
      <w:pPr>
        <w:pStyle w:val="Heading2"/>
        <w:jc w:val="both"/>
      </w:pPr>
      <w:bookmarkStart w:id="188" w:name="_Toc287016415"/>
      <w:bookmarkStart w:id="189" w:name="_Toc288833738"/>
      <w:bookmarkStart w:id="190" w:name="_Toc292871663"/>
      <w:r w:rsidRPr="00331765">
        <w:t>Roads/ Trails</w:t>
      </w:r>
      <w:bookmarkEnd w:id="188"/>
      <w:bookmarkEnd w:id="189"/>
      <w:bookmarkEnd w:id="190"/>
    </w:p>
    <w:p w:rsidR="00875D75" w:rsidRPr="00034118" w:rsidRDefault="00331765" w:rsidP="004D6839">
      <w:pPr>
        <w:tabs>
          <w:tab w:val="left" w:pos="-720"/>
        </w:tabs>
        <w:suppressAutoHyphens/>
        <w:rPr>
          <w:spacing w:val="-3"/>
        </w:rPr>
      </w:pPr>
      <w:r w:rsidRPr="00331765">
        <w:t>The department may, on a case-by-case basis, allow the construction of trails in the critical habitat area under terms and conditions of Special Area Permit.  The department may, on a case-by-case basis, allow the construction of a road or utility line in the critical habitat area under terms and conditions of Special Area Permit</w:t>
      </w:r>
      <w:del w:id="191" w:author="Gill, Ian D (DFG)" w:date="2013-05-29T10:28:00Z">
        <w:r w:rsidRPr="00331765" w:rsidDel="002239B1">
          <w:delText>, to provide access to the School Trust land or to provide access to oil, gas, and coal resources owned by the Mental Health Trust</w:delText>
        </w:r>
      </w:del>
      <w:r w:rsidRPr="00331765">
        <w:t xml:space="preserve">.  </w:t>
      </w:r>
      <w:del w:id="192" w:author="Gill, Ian D (DFG)" w:date="2013-05-23T14:35:00Z">
        <w:r w:rsidRPr="00331765" w:rsidDel="00CA0405">
          <w:delText>The department will not allow the construction of new permanent roads, airstrips, and utility lines for other purposes in the critical habitat area.</w:delText>
        </w:r>
      </w:del>
    </w:p>
    <w:p w:rsidR="00875D75" w:rsidRPr="00034118" w:rsidRDefault="00331765" w:rsidP="004D6839">
      <w:pPr>
        <w:pStyle w:val="Heading2"/>
        <w:jc w:val="both"/>
      </w:pPr>
      <w:bookmarkStart w:id="193" w:name="_Toc287016416"/>
      <w:bookmarkStart w:id="194" w:name="_Toc288833739"/>
      <w:bookmarkStart w:id="195" w:name="_Toc292871664"/>
      <w:r w:rsidRPr="00331765">
        <w:t>Motorized Vehicles</w:t>
      </w:r>
      <w:bookmarkEnd w:id="193"/>
      <w:bookmarkEnd w:id="194"/>
      <w:bookmarkEnd w:id="195"/>
    </w:p>
    <w:p w:rsidR="00875D75" w:rsidRPr="00034118" w:rsidDel="009C0D65" w:rsidRDefault="009C0D65" w:rsidP="009C0D65">
      <w:pPr>
        <w:tabs>
          <w:tab w:val="left" w:pos="-720"/>
        </w:tabs>
        <w:suppressAutoHyphens/>
        <w:rPr>
          <w:del w:id="196" w:author="Gill, Ian D (DFG)" w:date="2013-05-30T15:24:00Z"/>
        </w:rPr>
      </w:pPr>
      <w:ins w:id="197" w:author="Gill, Ian D (DFG)" w:date="2013-05-30T15:23:00Z">
        <w:r>
          <w:t xml:space="preserve">The department may, in its </w:t>
        </w:r>
        <w:proofErr w:type="spellStart"/>
        <w:r>
          <w:t>discrection</w:t>
        </w:r>
        <w:proofErr w:type="spellEnd"/>
        <w:r>
          <w:t>, issue a Special Area Permit for t</w:t>
        </w:r>
      </w:ins>
      <w:del w:id="198" w:author="Gill, Ian D (DFG)" w:date="2013-05-30T15:23:00Z">
        <w:r w:rsidR="00331765" w:rsidRPr="00331765" w:rsidDel="009C0D65">
          <w:delText>T</w:delText>
        </w:r>
      </w:del>
      <w:r w:rsidR="00331765" w:rsidRPr="00331765">
        <w:t>he off-road use of a wheeled, tracked, or other ground effect motorized vehicle (ORV)</w:t>
      </w:r>
      <w:ins w:id="199" w:author="Gill, Ian D (DFG)" w:date="2013-05-30T15:24:00Z">
        <w:r>
          <w:t>.  The terms and conditions of a Special Area Permit may include provisions related to the use of ORVs for habitat enhancement activities and ground conditions.</w:t>
        </w:r>
      </w:ins>
      <w:del w:id="200" w:author="Gill, Ian D (DFG)" w:date="2013-05-30T15:23:00Z">
        <w:r w:rsidR="00331765" w:rsidRPr="00331765" w:rsidDel="009C0D65">
          <w:delText xml:space="preserve"> is prohibited in the critical habitat area</w:delText>
        </w:r>
      </w:del>
      <w:del w:id="201" w:author="Gill, Ian D (DFG)" w:date="2013-05-30T15:24:00Z">
        <w:r w:rsidR="00331765" w:rsidRPr="00331765" w:rsidDel="009C0D65">
          <w:delText xml:space="preserve">, except when used in support of an authorized habitat enhancement activity, </w:delText>
        </w:r>
      </w:del>
      <w:del w:id="202" w:author="Gill, Ian D (DFG)" w:date="2013-05-23T14:35:00Z">
        <w:r w:rsidR="00331765" w:rsidRPr="00331765" w:rsidDel="00CA0405">
          <w:delText xml:space="preserve">or </w:delText>
        </w:r>
      </w:del>
      <w:del w:id="203" w:author="Gill, Ian D (DFG)" w:date="2013-05-30T15:24:00Z">
        <w:r w:rsidR="00331765" w:rsidRPr="00331765" w:rsidDel="009C0D65">
          <w:delText xml:space="preserve">used in conjunction with a </w:delText>
        </w:r>
        <w:r w:rsidR="00331765" w:rsidRPr="00331765" w:rsidDel="009C0D65">
          <w:rPr>
            <w:i/>
          </w:rPr>
          <w:delText>hunting and trapping methods and means</w:delText>
        </w:r>
        <w:r w:rsidR="00331765" w:rsidRPr="00331765" w:rsidDel="009C0D65">
          <w:delText xml:space="preserve"> exemption, or to provide access to oil, gas, and coal resources owned by the Mental Health Trust.</w:delText>
        </w:r>
      </w:del>
    </w:p>
    <w:p w:rsidR="00FF1B95" w:rsidRPr="00034118" w:rsidRDefault="00331765" w:rsidP="009C0D65">
      <w:pPr>
        <w:tabs>
          <w:tab w:val="left" w:pos="-720"/>
        </w:tabs>
        <w:suppressAutoHyphens/>
        <w:pPrChange w:id="204" w:author="Gill, Ian D (DFG)" w:date="2013-05-30T15:24:00Z">
          <w:pPr/>
        </w:pPrChange>
      </w:pPr>
      <w:del w:id="205" w:author="Gill, Ian D (DFG)" w:date="2013-05-30T15:24:00Z">
        <w:r w:rsidRPr="00331765" w:rsidDel="009C0D65">
          <w:delText>The use of ORVs in these instances may be authorized by Special Area Permit when dry, frozen, or other ground conditions will mitigate habitat damage.</w:delText>
        </w:r>
      </w:del>
    </w:p>
    <w:p w:rsidR="00FF1B95" w:rsidRPr="00034118" w:rsidRDefault="00331765" w:rsidP="004D6839">
      <w:del w:id="206" w:author="Gill, Ian D (DFG)" w:date="2013-05-29T10:29:00Z">
        <w:r w:rsidRPr="00331765" w:rsidDel="00287416">
          <w:delText xml:space="preserve">All </w:delText>
        </w:r>
      </w:del>
      <w:ins w:id="207" w:author="Gill, Ian D (DFG)" w:date="2013-05-29T10:29:00Z">
        <w:r w:rsidR="00287416">
          <w:t>The department may, in its discretion, issue a Special Area Permit for</w:t>
        </w:r>
        <w:r w:rsidR="00287416" w:rsidRPr="00331765">
          <w:t xml:space="preserve"> </w:t>
        </w:r>
      </w:ins>
      <w:r w:rsidRPr="00331765">
        <w:t>fixed-wing aircraft and helicopter landings within the critical habitat area</w:t>
      </w:r>
      <w:del w:id="208" w:author="Gill, Ian D (DFG)" w:date="2013-05-29T10:30:00Z">
        <w:r w:rsidRPr="00331765" w:rsidDel="00287416">
          <w:delText xml:space="preserve"> require a Special Area Permit</w:delText>
        </w:r>
      </w:del>
      <w:r w:rsidRPr="00331765">
        <w:t xml:space="preserve">.  </w:t>
      </w:r>
      <w:del w:id="209" w:author="Gill, Ian D (DFG)" w:date="2013-05-29T10:29:00Z">
        <w:r w:rsidRPr="00331765" w:rsidDel="00287416">
          <w:delText>Aircraft landings and take-offs are prohibited except that the department may, at its discretion, issue a Special Area Permit if the there is a demonstrable need for which there is no feasible alternative.  Helicopter landings and take-offs in the critical habitat area are prohibited except that the department may, at its discretion, issue a Special Area Permit if the use is for research or management or for an activity for which there is no feasible alternative.</w:delText>
        </w:r>
      </w:del>
    </w:p>
    <w:p w:rsidR="00AE05A1" w:rsidRPr="00034118" w:rsidDel="005A0851" w:rsidRDefault="00331765" w:rsidP="004D6839">
      <w:pPr>
        <w:pStyle w:val="Heading2"/>
        <w:jc w:val="both"/>
        <w:rPr>
          <w:del w:id="210" w:author="Gill, Ian D (DFG)" w:date="2013-05-28T17:30:00Z"/>
        </w:rPr>
      </w:pPr>
      <w:bookmarkStart w:id="211" w:name="_Toc287016417"/>
      <w:bookmarkStart w:id="212" w:name="_Toc288833740"/>
      <w:bookmarkStart w:id="213" w:name="_Toc292871665"/>
      <w:del w:id="214" w:author="Gill, Ian D (DFG)" w:date="2013-05-28T17:30:00Z">
        <w:r w:rsidRPr="00331765" w:rsidDel="005A0851">
          <w:delText>Recreational and Harvest Activities</w:delText>
        </w:r>
        <w:bookmarkEnd w:id="211"/>
        <w:bookmarkEnd w:id="212"/>
        <w:bookmarkEnd w:id="213"/>
      </w:del>
    </w:p>
    <w:p w:rsidR="00AE05A1" w:rsidRPr="00034118" w:rsidDel="005A0851" w:rsidRDefault="00331765" w:rsidP="004D6839">
      <w:pPr>
        <w:tabs>
          <w:tab w:val="left" w:pos="-720"/>
        </w:tabs>
        <w:suppressAutoHyphens/>
        <w:rPr>
          <w:del w:id="215" w:author="Gill, Ian D (DFG)" w:date="2013-05-28T17:30:00Z"/>
        </w:rPr>
      </w:pPr>
      <w:bookmarkStart w:id="216" w:name="_Toc218909410"/>
      <w:bookmarkStart w:id="217" w:name="_Toc220375125"/>
      <w:del w:id="218" w:author="Gill, Ian D (DFG)" w:date="2013-05-28T17:30:00Z">
        <w:r w:rsidRPr="00331765" w:rsidDel="005A0851">
          <w:delText>The department will allow</w:delText>
        </w:r>
        <w:bookmarkEnd w:id="216"/>
        <w:bookmarkEnd w:id="217"/>
        <w:r w:rsidRPr="00331765" w:rsidDel="005A0851">
          <w:rPr>
            <w:spacing w:val="-3"/>
          </w:rPr>
          <w:delText xml:space="preserve"> recreational activities, including hiking and wildlife viewing; and harvest activities, including fishing, hunting, trapping, and gathering of wild resources within the critical habitat area.  Use levels may be managed through the issuance of Special Area Permits, if </w:delText>
        </w:r>
        <w:r w:rsidRPr="00331765" w:rsidDel="005A0851">
          <w:rPr>
            <w:spacing w:val="-3"/>
          </w:rPr>
          <w:lastRenderedPageBreak/>
          <w:delText>necessary, to avoid adverse impacts to fish and wildlife populations and their habitats.  Activities for which Special Area Permits may be required to manage use levels include, but are not limited to, camping and group gatherings.</w:delText>
        </w:r>
      </w:del>
    </w:p>
    <w:p w:rsidR="00AE05A1" w:rsidRPr="00034118" w:rsidRDefault="00331765" w:rsidP="004D6839">
      <w:pPr>
        <w:pStyle w:val="Heading2"/>
        <w:jc w:val="both"/>
      </w:pPr>
      <w:bookmarkStart w:id="219" w:name="_Toc287016418"/>
      <w:bookmarkStart w:id="220" w:name="_Toc288833741"/>
      <w:bookmarkStart w:id="221" w:name="_Toc292871666"/>
      <w:r w:rsidRPr="00331765">
        <w:t>Camping</w:t>
      </w:r>
      <w:bookmarkEnd w:id="219"/>
      <w:bookmarkEnd w:id="220"/>
      <w:bookmarkEnd w:id="221"/>
    </w:p>
    <w:p w:rsidR="008D5F7C" w:rsidRDefault="008D5F7C" w:rsidP="004D6839">
      <w:pPr>
        <w:tabs>
          <w:tab w:val="left" w:pos="-720"/>
        </w:tabs>
        <w:suppressAutoHyphens/>
        <w:rPr>
          <w:ins w:id="222" w:author="Gill, Ian D (DFG)" w:date="2013-05-29T10:31:00Z"/>
        </w:rPr>
      </w:pPr>
      <w:ins w:id="223" w:author="Gill, Ian D (DFG)" w:date="2013-05-29T10:31:00Z">
        <w:r>
          <w:t xml:space="preserve">A Special Area Permit is not required for non-commercial camping </w:t>
        </w:r>
      </w:ins>
      <w:ins w:id="224" w:author="Gill, Ian D (DFG)" w:date="2013-05-30T15:29:00Z">
        <w:r w:rsidR="00E012AC">
          <w:t>for a</w:t>
        </w:r>
      </w:ins>
      <w:ins w:id="225" w:author="Gill, Ian D (DFG)" w:date="2013-05-29T10:31:00Z">
        <w:r>
          <w:t xml:space="preserve"> duration</w:t>
        </w:r>
      </w:ins>
      <w:ins w:id="226" w:author="Gill, Ian D (DFG)" w:date="2013-05-30T15:29:00Z">
        <w:r w:rsidR="00E012AC">
          <w:t xml:space="preserve"> of 14 days or less</w:t>
        </w:r>
      </w:ins>
      <w:ins w:id="227" w:author="Gill, Ian D (DFG)" w:date="2013-05-29T10:31:00Z">
        <w:r>
          <w:t xml:space="preserve"> at one location.</w:t>
        </w:r>
      </w:ins>
    </w:p>
    <w:p w:rsidR="008D5F7C" w:rsidRDefault="008D5F7C" w:rsidP="004D6839">
      <w:pPr>
        <w:tabs>
          <w:tab w:val="left" w:pos="-720"/>
        </w:tabs>
        <w:suppressAutoHyphens/>
        <w:rPr>
          <w:ins w:id="228" w:author="Gill, Ian D (DFG)" w:date="2013-05-29T10:31:00Z"/>
        </w:rPr>
      </w:pPr>
      <w:ins w:id="229" w:author="Gill, Ian D (DFG)" w:date="2013-05-29T10:32:00Z">
        <w:r>
          <w:t>The department may, in its discretion, issue a Special Area Permit authorizing non-</w:t>
        </w:r>
        <w:r w:rsidR="00915153">
          <w:t>commercial camping activities.</w:t>
        </w:r>
      </w:ins>
    </w:p>
    <w:p w:rsidR="00875D75" w:rsidRPr="00034118" w:rsidDel="008D5F7C" w:rsidRDefault="00331765" w:rsidP="004D6839">
      <w:pPr>
        <w:tabs>
          <w:tab w:val="left" w:pos="-720"/>
        </w:tabs>
        <w:suppressAutoHyphens/>
        <w:rPr>
          <w:del w:id="230" w:author="Gill, Ian D (DFG)" w:date="2013-05-29T10:32:00Z"/>
        </w:rPr>
      </w:pPr>
      <w:del w:id="231" w:author="Gill, Ian D (DFG)" w:date="2013-05-29T10:32:00Z">
        <w:r w:rsidRPr="00331765" w:rsidDel="008D5F7C">
          <w:delText>Camping will be managed in the critical habitat area to afford parties camping opportunities of up to two weeks in duration, with certain exceptions. Restrictions to camping may include provisions for</w:delText>
        </w:r>
        <w:r w:rsidR="00472865" w:rsidDel="008D5F7C">
          <w:delText xml:space="preserve"> siting</w:delText>
        </w:r>
        <w:r w:rsidRPr="00331765" w:rsidDel="008D5F7C">
          <w:delText xml:space="preserve"> camps and associated activities, types of structures, number of camp occupants, access points, period(s) of use, and number of authorized camps within a particular area.</w:delText>
        </w:r>
      </w:del>
    </w:p>
    <w:p w:rsidR="00AE05A1" w:rsidRPr="00034118" w:rsidDel="008D5F7C" w:rsidRDefault="00331765" w:rsidP="004D6839">
      <w:pPr>
        <w:rPr>
          <w:del w:id="232" w:author="Gill, Ian D (DFG)" w:date="2013-05-29T10:32:00Z"/>
        </w:rPr>
      </w:pPr>
      <w:del w:id="233" w:author="Gill, Ian D (DFG)" w:date="2013-05-29T10:32:00Z">
        <w:r w:rsidRPr="00331765" w:rsidDel="008D5F7C">
          <w:delText>Establishment of a non-commercial camp for up to 14 consecutive days will be allowed in the critical habitat area without a Special Area Permit. Establishment of a non-commercial camp for more than 14 consecutive days at any one location, or relocating a camp within a two-mile radius of the original campsites requires authorization through a Special Area Permit.</w:delText>
        </w:r>
      </w:del>
    </w:p>
    <w:p w:rsidR="00AE05A1" w:rsidRDefault="008D5F7C" w:rsidP="004D6839">
      <w:pPr>
        <w:rPr>
          <w:ins w:id="234" w:author="Gill, Ian D (DFG)" w:date="2013-05-30T15:26:00Z"/>
        </w:rPr>
      </w:pPr>
      <w:ins w:id="235" w:author="Gill, Ian D (DFG)" w:date="2013-05-29T10:33:00Z">
        <w:r>
          <w:t xml:space="preserve">The department may, in its discretion, issue a Special Area Permit for </w:t>
        </w:r>
      </w:ins>
      <w:del w:id="236" w:author="Gill, Ian D (DFG)" w:date="2013-05-29T10:33:00Z">
        <w:r w:rsidR="00331765" w:rsidRPr="00331765" w:rsidDel="008D5F7C">
          <w:delText>C</w:delText>
        </w:r>
      </w:del>
      <w:ins w:id="237" w:author="Gill, Ian D (DFG)" w:date="2013-05-29T10:33:00Z">
        <w:r>
          <w:t>c</w:t>
        </w:r>
      </w:ins>
      <w:r w:rsidR="00331765" w:rsidRPr="00331765">
        <w:t>ommercial camping in the critical habitat area</w:t>
      </w:r>
      <w:del w:id="238" w:author="Gill, Ian D (DFG)" w:date="2013-05-29T10:33:00Z">
        <w:r w:rsidR="00331765" w:rsidRPr="00331765" w:rsidDel="008D5F7C">
          <w:delText xml:space="preserve"> may be allowed under terms and conditions of a Special Area Permit</w:delText>
        </w:r>
      </w:del>
      <w:r w:rsidR="00331765" w:rsidRPr="00331765">
        <w:t>.</w:t>
      </w:r>
    </w:p>
    <w:p w:rsidR="00915153" w:rsidRPr="00034118" w:rsidRDefault="00915153" w:rsidP="004D6839">
      <w:ins w:id="239" w:author="Gill, Ian D (DFG)" w:date="2013-05-30T15:26:00Z">
        <w:r w:rsidRPr="008D5F7C">
          <w:t>Terms and condition of a Special Area permit may include provisions, as appropriate, for siting camps and associated activities, types of structures, number of camp occupants, access points, period(s) of use, and number of authorized camps within a particular area</w:t>
        </w:r>
        <w:r>
          <w:t>, and methods to isolate food, garbage, and harvested game and fish from bears and other wildlife</w:t>
        </w:r>
        <w:r w:rsidRPr="008D5F7C">
          <w:t>.</w:t>
        </w:r>
        <w:r>
          <w:t xml:space="preserve"> Terms and conditions of a Special Area Permit may also include provisions for the removal of garbage (including solid waste) from the critical habitat area.</w:t>
        </w:r>
      </w:ins>
    </w:p>
    <w:p w:rsidR="00AE05A1" w:rsidRPr="00034118" w:rsidRDefault="00331765" w:rsidP="004D6839">
      <w:pPr>
        <w:pStyle w:val="PlainText"/>
        <w:rPr>
          <w:rFonts w:ascii="Times New Roman" w:hAnsi="Times New Roman" w:cs="Times New Roman"/>
          <w:b/>
          <w:caps/>
          <w:sz w:val="24"/>
          <w:szCs w:val="24"/>
        </w:rPr>
      </w:pPr>
      <w:del w:id="240" w:author="Gill, Ian D (DFG)" w:date="2013-05-29T10:37:00Z">
        <w:r w:rsidRPr="00331765" w:rsidDel="00D61F86">
          <w:rPr>
            <w:rFonts w:ascii="Times New Roman" w:hAnsi="Times New Roman" w:cs="Times New Roman"/>
            <w:sz w:val="24"/>
            <w:szCs w:val="24"/>
          </w:rPr>
          <w:delText>All camping equipment and materials must be removed from the critical habitat area after completion of the camping event.  Solid waste disposal is not allowed within the critical habitat area. Food and garbage must be stored in a manner that prevents it from being an attractant to bears and other wildlife.  Methods to isolate food and garbage may include the use of bear-resistant containers, electric fences, or food caches away from camp and suspended at least 10 ft. above the ground, or within a lockable and hard-sided section of a vehicle, vessel, or aircraft. Legally taken game and harvested fish are not required to be cached but should be hung away from camp locations.</w:delText>
        </w:r>
      </w:del>
      <w:r w:rsidRPr="00331765">
        <w:rPr>
          <w:rFonts w:ascii="Times New Roman" w:hAnsi="Times New Roman" w:cs="Times New Roman"/>
          <w:sz w:val="24"/>
          <w:szCs w:val="24"/>
        </w:rPr>
        <w:t xml:space="preserve">  </w:t>
      </w:r>
      <w:del w:id="241" w:author="Gill, Ian D (DFG)" w:date="2013-05-29T10:36:00Z">
        <w:r w:rsidRPr="00331765" w:rsidDel="00D61F86">
          <w:rPr>
            <w:rFonts w:ascii="Times New Roman" w:hAnsi="Times New Roman" w:cs="Times New Roman"/>
            <w:sz w:val="24"/>
            <w:szCs w:val="24"/>
          </w:rPr>
          <w:delText xml:space="preserve">All garbage must be removed from the critical habitat area. </w:delText>
        </w:r>
      </w:del>
      <w:del w:id="242" w:author="Gill, Ian D (DFG)" w:date="2013-05-23T14:36:00Z">
        <w:r w:rsidRPr="00331765" w:rsidDel="00CA0405">
          <w:rPr>
            <w:rFonts w:ascii="Times New Roman" w:hAnsi="Times New Roman" w:cs="Times New Roman"/>
            <w:sz w:val="24"/>
            <w:szCs w:val="24"/>
          </w:rPr>
          <w:delText xml:space="preserve"> Human waste disposal must be done in accordance with DEC requirements (18 AAC 60).</w:delText>
        </w:r>
      </w:del>
    </w:p>
    <w:p w:rsidR="00AE05A1" w:rsidRPr="00034118" w:rsidRDefault="00331765" w:rsidP="004D6839">
      <w:pPr>
        <w:tabs>
          <w:tab w:val="left" w:pos="-720"/>
        </w:tabs>
        <w:suppressAutoHyphens/>
        <w:rPr>
          <w:b/>
        </w:rPr>
      </w:pPr>
      <w:r w:rsidRPr="00331765">
        <w:rPr>
          <w:b/>
        </w:rPr>
        <w:t>Camping Policy Definitions</w:t>
      </w:r>
    </w:p>
    <w:p w:rsidR="00AE05A1" w:rsidRPr="00034118" w:rsidRDefault="00331765" w:rsidP="004D6839">
      <w:pPr>
        <w:tabs>
          <w:tab w:val="left" w:pos="-720"/>
        </w:tabs>
        <w:suppressAutoHyphens/>
      </w:pPr>
      <w:r w:rsidRPr="00331765">
        <w:t>For the purposes of implementing the camping policy:</w:t>
      </w:r>
    </w:p>
    <w:p w:rsidR="00AE05A1" w:rsidRPr="00034118" w:rsidRDefault="00331765" w:rsidP="004D6839">
      <w:pPr>
        <w:tabs>
          <w:tab w:val="left" w:pos="-720"/>
        </w:tabs>
        <w:suppressAutoHyphens/>
      </w:pPr>
      <w:r w:rsidRPr="00331765">
        <w:t>“Commercial camping” means the activity is associated with the provision of assistance for compensation, or with the intent to receive compensation, to persons who camp in the critical habitat area.</w:t>
      </w:r>
    </w:p>
    <w:p w:rsidR="00AE05A1" w:rsidRPr="00034118" w:rsidRDefault="00331765" w:rsidP="004D6839">
      <w:pPr>
        <w:tabs>
          <w:tab w:val="left" w:pos="-720"/>
        </w:tabs>
        <w:suppressAutoHyphens/>
        <w:rPr>
          <w:b/>
          <w:smallCaps/>
          <w:spacing w:val="-3"/>
          <w:u w:val="single"/>
        </w:rPr>
      </w:pPr>
      <w:r w:rsidRPr="00331765">
        <w:lastRenderedPageBreak/>
        <w:t>“Solid waste” means garbage, refuse, abandoned or other discarded solid or semi-solid material, regardless of whether subject to decomposition, originating from any source, not including human waste.</w:t>
      </w:r>
    </w:p>
    <w:p w:rsidR="00FC2E87" w:rsidRPr="00034118" w:rsidRDefault="00331765" w:rsidP="004D6839">
      <w:pPr>
        <w:pStyle w:val="Heading2"/>
        <w:jc w:val="both"/>
        <w:rPr>
          <w:sz w:val="32"/>
          <w:szCs w:val="32"/>
        </w:rPr>
      </w:pPr>
      <w:bookmarkStart w:id="243" w:name="_Toc287016419"/>
      <w:bookmarkStart w:id="244" w:name="_Toc288833742"/>
      <w:bookmarkStart w:id="245" w:name="_Toc292871667"/>
      <w:r w:rsidRPr="00331765">
        <w:rPr>
          <w:sz w:val="32"/>
          <w:szCs w:val="32"/>
        </w:rPr>
        <w:t>Timber and Firewood Harvest</w:t>
      </w:r>
      <w:bookmarkEnd w:id="243"/>
      <w:bookmarkEnd w:id="244"/>
      <w:bookmarkEnd w:id="245"/>
    </w:p>
    <w:p w:rsidR="00875D75" w:rsidRPr="00034118" w:rsidRDefault="00331765" w:rsidP="004D6839">
      <w:pPr>
        <w:tabs>
          <w:tab w:val="left" w:pos="-720"/>
        </w:tabs>
        <w:suppressAutoHyphens/>
      </w:pPr>
      <w:r w:rsidRPr="00331765">
        <w:t>The harvest of</w:t>
      </w:r>
      <w:ins w:id="246" w:author="Gill, Ian D (DFG)" w:date="2013-05-29T10:39:00Z">
        <w:r w:rsidR="00185D11">
          <w:t xml:space="preserve"> standing dead or downed trees for</w:t>
        </w:r>
      </w:ins>
      <w:r w:rsidRPr="00331765">
        <w:t xml:space="preserve"> firewood for use in the critical habitat area does not require a Special Area Permit</w:t>
      </w:r>
      <w:del w:id="247" w:author="Gill, Ian D (DFG)" w:date="2013-05-29T10:39:00Z">
        <w:r w:rsidRPr="00331765" w:rsidDel="00185D11">
          <w:delText>, but is limited to standing dead or downed trees</w:delText>
        </w:r>
      </w:del>
      <w:ins w:id="248" w:author="Gill, Ian D (DFG)" w:date="2013-05-28T17:31:00Z">
        <w:r w:rsidR="005A0851">
          <w:t>.  The department may</w:t>
        </w:r>
        <w:r w:rsidR="005A0851" w:rsidRPr="005A0851">
          <w:t>, on a case-by-case basis,</w:t>
        </w:r>
        <w:r w:rsidR="005A0851">
          <w:t xml:space="preserve"> issue a Special Area Permit for</w:t>
        </w:r>
        <w:r w:rsidR="005A0851" w:rsidRPr="005A0851">
          <w:t xml:space="preserve"> timber harvest or harvest of firewood for use outside the </w:t>
        </w:r>
      </w:ins>
      <w:ins w:id="249" w:author="Gill, Ian D (DFG)" w:date="2013-05-29T10:41:00Z">
        <w:r w:rsidR="004A0049">
          <w:t>critical habitat area</w:t>
        </w:r>
        <w:r w:rsidR="006B2815">
          <w:t xml:space="preserve">. </w:t>
        </w:r>
      </w:ins>
      <w:ins w:id="250" w:author="Gill, Ian D (DFG)" w:date="2013-05-29T10:42:00Z">
        <w:r w:rsidR="006B2815">
          <w:t xml:space="preserve"> </w:t>
        </w:r>
      </w:ins>
      <w:ins w:id="251" w:author="Gill, Ian D (DFG)" w:date="2013-05-29T10:41:00Z">
        <w:r w:rsidR="006B2815">
          <w:t>The terms and conditions of a Special Area Permit my contain provisions related to</w:t>
        </w:r>
      </w:ins>
      <w:ins w:id="252" w:author="Gill, Ian D (DFG)" w:date="2013-05-28T17:31:00Z">
        <w:r w:rsidR="005A0851" w:rsidRPr="005A0851">
          <w:t xml:space="preserve"> habitat enhancement.</w:t>
        </w:r>
      </w:ins>
      <w:del w:id="253" w:author="Gill, Ian D (DFG)" w:date="2013-05-28T17:31:00Z">
        <w:r w:rsidRPr="00331765" w:rsidDel="005A0851">
          <w:delText>.  The department will prohibit the harvest of firewood for use outside of the critical habitat area, except as allowed by the habitat enhancement policy.  The department will prohibit timber harvest in the critical habitat area, except as allowed by the habitat enhancement policy.</w:delText>
        </w:r>
      </w:del>
    </w:p>
    <w:p w:rsidR="00D54F72" w:rsidRPr="00034118" w:rsidRDefault="00331765" w:rsidP="004D6839">
      <w:pPr>
        <w:pStyle w:val="Heading2"/>
        <w:jc w:val="both"/>
      </w:pPr>
      <w:bookmarkStart w:id="254" w:name="_Toc287016420"/>
      <w:bookmarkStart w:id="255" w:name="_Toc288833743"/>
      <w:bookmarkStart w:id="256" w:name="_Toc292871668"/>
      <w:r w:rsidRPr="00331765">
        <w:t>Fuel and Hazardous Materials Storage</w:t>
      </w:r>
      <w:bookmarkEnd w:id="254"/>
      <w:bookmarkEnd w:id="255"/>
      <w:bookmarkEnd w:id="256"/>
    </w:p>
    <w:p w:rsidR="00D54F72" w:rsidRPr="00034118" w:rsidRDefault="00331765" w:rsidP="004D6839">
      <w:pPr>
        <w:tabs>
          <w:tab w:val="left" w:pos="-720"/>
        </w:tabs>
        <w:suppressAutoHyphens/>
      </w:pPr>
      <w:r w:rsidRPr="00331765">
        <w:rPr>
          <w:spacing w:val="-3"/>
        </w:rPr>
        <w:t xml:space="preserve">The department </w:t>
      </w:r>
      <w:ins w:id="257" w:author="Gill, Ian D (DFG)" w:date="2013-05-29T10:43:00Z">
        <w:r w:rsidR="000B309E">
          <w:rPr>
            <w:spacing w:val="-3"/>
          </w:rPr>
          <w:t>may, in its discre</w:t>
        </w:r>
        <w:r w:rsidR="00737479">
          <w:rPr>
            <w:spacing w:val="-3"/>
          </w:rPr>
          <w:t>tion, issue a Special Area Permit for</w:t>
        </w:r>
      </w:ins>
      <w:ins w:id="258" w:author="Gill, Ian D (DFG)" w:date="2013-05-29T10:44:00Z">
        <w:r w:rsidR="00737479">
          <w:rPr>
            <w:spacing w:val="-3"/>
          </w:rPr>
          <w:t xml:space="preserve"> </w:t>
        </w:r>
      </w:ins>
      <w:del w:id="259" w:author="Gill, Ian D (DFG)" w:date="2013-05-29T10:44:00Z">
        <w:r w:rsidRPr="00331765" w:rsidDel="00737479">
          <w:rPr>
            <w:spacing w:val="-3"/>
          </w:rPr>
          <w:delText xml:space="preserve">will prohibit </w:delText>
        </w:r>
      </w:del>
      <w:r w:rsidRPr="00331765">
        <w:rPr>
          <w:spacing w:val="-3"/>
        </w:rPr>
        <w:t>the storage or disposal of h</w:t>
      </w:r>
      <w:r w:rsidRPr="00331765">
        <w:t xml:space="preserve">azardous substances </w:t>
      </w:r>
      <w:del w:id="260" w:author="Gill, Ian D (DFG)" w:date="2013-05-28T17:31:00Z">
        <w:r w:rsidRPr="00331765" w:rsidDel="005A0851">
          <w:delText xml:space="preserve">(as defined by AS 46.09.900) </w:delText>
        </w:r>
      </w:del>
      <w:r w:rsidRPr="00331765">
        <w:t xml:space="preserve">or petroleum-based fuels in the critical habitat area.  </w:t>
      </w:r>
      <w:ins w:id="261" w:author="Gill, Ian D (DFG)" w:date="2013-05-29T10:44:00Z">
        <w:r w:rsidR="00737479">
          <w:t xml:space="preserve">A Special Area Permit is not required for </w:t>
        </w:r>
      </w:ins>
      <w:del w:id="262" w:author="Gill, Ian D (DFG)" w:date="2013-05-29T10:44:00Z">
        <w:r w:rsidRPr="00331765" w:rsidDel="00737479">
          <w:delText xml:space="preserve">This policy does not apply to </w:delText>
        </w:r>
      </w:del>
      <w:r w:rsidRPr="00331765">
        <w:t>fuel on board vessels, vehicles or aircraft</w:t>
      </w:r>
      <w:r w:rsidR="00737479">
        <w:t>,</w:t>
      </w:r>
      <w:r w:rsidRPr="00331765">
        <w:t xml:space="preserve"> or for fuel used in an occupied camp (five gallons or less).</w:t>
      </w:r>
    </w:p>
    <w:p w:rsidR="006F221E" w:rsidRPr="00034118" w:rsidRDefault="00331765" w:rsidP="004D6839">
      <w:pPr>
        <w:pStyle w:val="Heading2"/>
        <w:jc w:val="both"/>
        <w:rPr>
          <w:sz w:val="32"/>
          <w:szCs w:val="32"/>
        </w:rPr>
      </w:pPr>
      <w:bookmarkStart w:id="263" w:name="_Toc287016421"/>
      <w:bookmarkStart w:id="264" w:name="_Toc288833744"/>
      <w:bookmarkStart w:id="265" w:name="_Toc292871669"/>
      <w:r w:rsidRPr="00331765">
        <w:rPr>
          <w:sz w:val="32"/>
          <w:szCs w:val="32"/>
        </w:rPr>
        <w:t>Commercial and Group Activities</w:t>
      </w:r>
      <w:bookmarkEnd w:id="263"/>
      <w:bookmarkEnd w:id="264"/>
      <w:bookmarkEnd w:id="265"/>
    </w:p>
    <w:p w:rsidR="006F221E" w:rsidRPr="00034118" w:rsidRDefault="00331765" w:rsidP="004D6839">
      <w:r w:rsidRPr="00331765">
        <w:t>The department may allow use of the critical habitat area by non-commercial groups of 12 or more persons under terms and conditions of a Special Area Permit.  The department</w:t>
      </w:r>
      <w:ins w:id="266" w:author="Gill, Ian D (DFG)" w:date="2013-05-29T10:47:00Z">
        <w:r w:rsidR="004D2D6B">
          <w:t>, in its discretion,</w:t>
        </w:r>
      </w:ins>
      <w:r w:rsidRPr="00331765">
        <w:t xml:space="preserve"> may </w:t>
      </w:r>
      <w:ins w:id="267" w:author="Gill, Ian D (DFG)" w:date="2013-05-29T10:47:00Z">
        <w:r w:rsidR="004D2D6B">
          <w:t xml:space="preserve">issue a Special Area Permit for the </w:t>
        </w:r>
      </w:ins>
      <w:del w:id="268" w:author="Gill, Ian D (DFG)" w:date="2013-05-29T10:47:00Z">
        <w:r w:rsidRPr="00331765" w:rsidDel="004D2D6B">
          <w:delText xml:space="preserve">allow </w:delText>
        </w:r>
      </w:del>
      <w:r w:rsidRPr="00331765">
        <w:t>use of the critical habitat area by commercial groups</w:t>
      </w:r>
      <w:ins w:id="269" w:author="Gill, Ian D (DFG)" w:date="2013-05-29T10:48:00Z">
        <w:r w:rsidR="002A2D36">
          <w:t>.  The terms and conditions of a Special Area Permit may include provisions related to group size and frequency of trips.</w:t>
        </w:r>
      </w:ins>
      <w:del w:id="270" w:author="Gill, Ian D (DFG)" w:date="2013-05-29T10:48:00Z">
        <w:r w:rsidRPr="00331765" w:rsidDel="002A2D36">
          <w:delText xml:space="preserve"> of 12 or more persons, or commercial groups of 5 or more people that return to the critical habitat area 3 or more days within a one week</w:delText>
        </w:r>
      </w:del>
      <w:del w:id="271" w:author="Gill, Ian D (DFG)" w:date="2013-05-29T10:47:00Z">
        <w:r w:rsidRPr="00331765" w:rsidDel="002A2D36">
          <w:delText xml:space="preserve"> period by Special Area Permit</w:delText>
        </w:r>
      </w:del>
      <w:r w:rsidRPr="00331765">
        <w:t>.</w:t>
      </w:r>
    </w:p>
    <w:p w:rsidR="00DC4DD4" w:rsidRPr="00DC4DD4" w:rsidRDefault="00DC4DD4" w:rsidP="004D6839">
      <w:pPr>
        <w:tabs>
          <w:tab w:val="left" w:pos="-720"/>
        </w:tabs>
        <w:suppressAutoHyphens/>
        <w:rPr>
          <w:b/>
          <w:sz w:val="28"/>
          <w:szCs w:val="28"/>
        </w:rPr>
      </w:pPr>
      <w:bookmarkStart w:id="272" w:name="_Toc287016422"/>
      <w:bookmarkStart w:id="273" w:name="_Toc288833745"/>
      <w:bookmarkStart w:id="274" w:name="_Toc292871670"/>
      <w:r w:rsidRPr="00DC4DD4">
        <w:rPr>
          <w:b/>
          <w:sz w:val="28"/>
          <w:szCs w:val="28"/>
        </w:rPr>
        <w:t>STRUCTURES</w:t>
      </w:r>
      <w:bookmarkEnd w:id="272"/>
      <w:bookmarkEnd w:id="273"/>
      <w:bookmarkEnd w:id="274"/>
    </w:p>
    <w:p w:rsidR="00875D75" w:rsidRPr="00034118" w:rsidRDefault="00331765" w:rsidP="004D6839">
      <w:pPr>
        <w:tabs>
          <w:tab w:val="left" w:pos="-720"/>
        </w:tabs>
        <w:suppressAutoHyphens/>
      </w:pPr>
      <w:r w:rsidRPr="00331765">
        <w:t xml:space="preserve">The department may allow, on a case-by-case basis, the construction and use of temporary or permanent structures in the critical habitat area, under terms and conditions of Special Area Permit.  The </w:t>
      </w:r>
      <w:del w:id="275" w:author="Gill, Ian D (DFG)" w:date="2013-05-29T10:49:00Z">
        <w:r w:rsidRPr="00331765" w:rsidDel="008472A7">
          <w:delText>department</w:delText>
        </w:r>
      </w:del>
      <w:ins w:id="276" w:author="Gill, Ian D (DFG)" w:date="2013-05-29T10:49:00Z">
        <w:r w:rsidR="008472A7">
          <w:t>terms and conditions of a Special Area Permit may include provisions related to</w:t>
        </w:r>
      </w:ins>
      <w:ins w:id="277" w:author="Gill, Ian D (DFG)" w:date="2013-05-29T10:51:00Z">
        <w:r w:rsidR="002C62BD">
          <w:t xml:space="preserve"> seasonal use of temporary structures, provisions to prevent proprietary or exclusive use by private parties that would interfere with public use opportunities, and provisions for the removal of all </w:t>
        </w:r>
      </w:ins>
      <w:ins w:id="278" w:author="Gill, Ian D (DFG)" w:date="2013-05-30T15:26:00Z">
        <w:r w:rsidR="000B309E">
          <w:t>solid waste</w:t>
        </w:r>
      </w:ins>
      <w:ins w:id="279" w:author="Gill, Ian D (DFG)" w:date="2013-05-29T10:51:00Z">
        <w:r w:rsidR="002C62BD">
          <w:t xml:space="preserve"> and materials.</w:t>
        </w:r>
      </w:ins>
      <w:del w:id="280" w:author="Gill, Ian D (DFG)" w:date="2013-05-29T10:53:00Z">
        <w:r w:rsidRPr="00331765" w:rsidDel="002C62BD">
          <w:delText>:</w:delText>
        </w:r>
      </w:del>
    </w:p>
    <w:p w:rsidR="00875D75" w:rsidRPr="002C62BD" w:rsidRDefault="00CC08FA">
      <w:pPr>
        <w:spacing w:after="0"/>
        <w:ind w:left="720"/>
        <w:rPr>
          <w:rPrChange w:id="281" w:author="Gill, Ian D (DFG)" w:date="2013-05-29T10:51:00Z">
            <w:rPr/>
          </w:rPrChange>
        </w:rPr>
        <w:pPrChange w:id="282" w:author="Gill, Ian D (DFG)" w:date="2013-05-29T10:51:00Z">
          <w:pPr>
            <w:pStyle w:val="ListParagraph"/>
            <w:numPr>
              <w:numId w:val="7"/>
            </w:numPr>
            <w:spacing w:after="0" w:line="240" w:lineRule="auto"/>
            <w:ind w:left="1267" w:hanging="547"/>
            <w:jc w:val="both"/>
          </w:pPr>
        </w:pPrChange>
      </w:pPr>
      <w:del w:id="283" w:author="Gill, Ian D (DFG)" w:date="2013-05-29T10:49:00Z">
        <w:r w:rsidRPr="002C62BD" w:rsidDel="008472A7">
          <w:delText>may allow structures for the purpose of habitat maintenance and enhancement, fish and wildlife related research, and/or public use and enjoyment of the CHA</w:delText>
        </w:r>
      </w:del>
      <w:r w:rsidRPr="006D10C2">
        <w:t xml:space="preserve">.  </w:t>
      </w:r>
      <w:del w:id="284" w:author="Gill, Ian D (DFG)" w:date="2013-05-28T17:32:00Z">
        <w:r w:rsidRPr="007C78F6" w:rsidDel="005A0851">
          <w:delText>Examples of these types of structures include a sandhill crane viewing tower, vegetation exclosures</w:delText>
        </w:r>
        <w:r w:rsidRPr="002C62BD" w:rsidDel="005A0851">
          <w:rPr>
            <w:rPrChange w:id="285" w:author="Gill, Ian D (DFG)" w:date="2013-05-29T10:51:00Z">
              <w:rPr/>
            </w:rPrChange>
          </w:rPr>
          <w:delText>, structures associated with trail construction, and flood control or fish research weirs</w:delText>
        </w:r>
      </w:del>
      <w:r w:rsidRPr="002C62BD">
        <w:rPr>
          <w:rPrChange w:id="286" w:author="Gill, Ian D (DFG)" w:date="2013-05-29T10:51:00Z">
            <w:rPr/>
          </w:rPrChange>
        </w:rPr>
        <w:t>;</w:t>
      </w:r>
    </w:p>
    <w:p w:rsidR="00875D75" w:rsidRPr="00034118" w:rsidRDefault="00875D75" w:rsidP="004D6839">
      <w:pPr>
        <w:pStyle w:val="ListParagraph"/>
        <w:spacing w:after="0" w:line="240" w:lineRule="auto"/>
        <w:ind w:left="1267"/>
        <w:jc w:val="both"/>
        <w:rPr>
          <w:rFonts w:ascii="Times New Roman" w:hAnsi="Times New Roman"/>
          <w:sz w:val="16"/>
          <w:szCs w:val="16"/>
        </w:rPr>
      </w:pPr>
    </w:p>
    <w:p w:rsidR="00875D75" w:rsidRPr="00034118" w:rsidDel="008472A7" w:rsidRDefault="00CC08FA" w:rsidP="004D6839">
      <w:pPr>
        <w:pStyle w:val="ListParagraph"/>
        <w:numPr>
          <w:ilvl w:val="0"/>
          <w:numId w:val="7"/>
        </w:numPr>
        <w:spacing w:after="0" w:line="240" w:lineRule="auto"/>
        <w:ind w:left="1267" w:hanging="547"/>
        <w:jc w:val="both"/>
        <w:rPr>
          <w:del w:id="287" w:author="Gill, Ian D (DFG)" w:date="2013-05-29T10:50:00Z"/>
          <w:rFonts w:ascii="Times New Roman" w:hAnsi="Times New Roman"/>
          <w:sz w:val="24"/>
          <w:szCs w:val="24"/>
        </w:rPr>
      </w:pPr>
      <w:del w:id="288" w:author="Gill, Ian D (DFG)" w:date="2013-05-29T10:50:00Z">
        <w:r w:rsidRPr="00034118" w:rsidDel="008472A7">
          <w:rPr>
            <w:rFonts w:ascii="Times New Roman" w:hAnsi="Times New Roman"/>
            <w:sz w:val="24"/>
            <w:szCs w:val="24"/>
          </w:rPr>
          <w:delText>may allow new structures for the purpose to exercise reserved oil, gas,</w:delText>
        </w:r>
        <w:r w:rsidR="00331765" w:rsidRPr="00331765" w:rsidDel="008472A7">
          <w:rPr>
            <w:rFonts w:ascii="Times New Roman" w:hAnsi="Times New Roman"/>
            <w:sz w:val="24"/>
            <w:szCs w:val="24"/>
          </w:rPr>
          <w:delText xml:space="preserve"> and coal rights held by the Mental Health Trust;</w:delText>
        </w:r>
      </w:del>
    </w:p>
    <w:p w:rsidR="00875D75" w:rsidRPr="00034118" w:rsidRDefault="00875D75" w:rsidP="004D6839">
      <w:pPr>
        <w:pStyle w:val="ListParagraph"/>
        <w:spacing w:after="0" w:line="240" w:lineRule="auto"/>
        <w:ind w:left="1267"/>
        <w:jc w:val="both"/>
        <w:rPr>
          <w:rFonts w:ascii="Times New Roman" w:hAnsi="Times New Roman"/>
          <w:sz w:val="16"/>
          <w:szCs w:val="16"/>
        </w:rPr>
      </w:pPr>
    </w:p>
    <w:p w:rsidR="00875D75" w:rsidRPr="00034118" w:rsidDel="008472A7" w:rsidRDefault="00331765" w:rsidP="004D6839">
      <w:pPr>
        <w:pStyle w:val="ListParagraph"/>
        <w:numPr>
          <w:ilvl w:val="0"/>
          <w:numId w:val="7"/>
        </w:numPr>
        <w:spacing w:after="0" w:line="240" w:lineRule="auto"/>
        <w:ind w:left="1267" w:hanging="547"/>
        <w:jc w:val="both"/>
        <w:rPr>
          <w:del w:id="289" w:author="Gill, Ian D (DFG)" w:date="2013-05-29T10:50:00Z"/>
          <w:rFonts w:ascii="Times New Roman" w:hAnsi="Times New Roman"/>
          <w:sz w:val="24"/>
          <w:szCs w:val="24"/>
        </w:rPr>
      </w:pPr>
      <w:del w:id="290" w:author="Gill, Ian D (DFG)" w:date="2013-05-29T10:50:00Z">
        <w:r w:rsidRPr="00331765" w:rsidDel="008472A7">
          <w:rPr>
            <w:rFonts w:ascii="Times New Roman" w:hAnsi="Times New Roman"/>
            <w:sz w:val="24"/>
            <w:szCs w:val="24"/>
          </w:rPr>
          <w:lastRenderedPageBreak/>
          <w:delText xml:space="preserve">may allow temporary structures such as duck blinds, tree stands, and small structures associated with occupied camps.  For the purposes of this policy “temporary” </w:delText>
        </w:r>
      </w:del>
      <w:del w:id="291" w:author="Gill, Ian D (DFG)" w:date="2013-05-28T17:32:00Z">
        <w:r w:rsidRPr="00331765" w:rsidDel="005A0851">
          <w:rPr>
            <w:rFonts w:ascii="Times New Roman" w:hAnsi="Times New Roman"/>
            <w:sz w:val="24"/>
            <w:szCs w:val="24"/>
          </w:rPr>
          <w:delText>is intended to limit a structure’s presence to</w:delText>
        </w:r>
      </w:del>
      <w:del w:id="292" w:author="Gill, Ian D (DFG)" w:date="2013-05-29T10:50:00Z">
        <w:r w:rsidRPr="00331765" w:rsidDel="008472A7">
          <w:rPr>
            <w:rFonts w:ascii="Times New Roman" w:hAnsi="Times New Roman"/>
            <w:sz w:val="24"/>
            <w:szCs w:val="24"/>
          </w:rPr>
          <w:delText xml:space="preserve"> seasonal use, except that structures associated with camps must abide by the 14 day limitation in the “Camping” policy. </w:delText>
        </w:r>
      </w:del>
      <w:del w:id="293" w:author="Gill, Ian D (DFG)" w:date="2013-05-28T17:32:00Z">
        <w:r w:rsidRPr="00331765" w:rsidDel="005A0851">
          <w:rPr>
            <w:rFonts w:ascii="Times New Roman" w:hAnsi="Times New Roman"/>
            <w:spacing w:val="-3"/>
            <w:sz w:val="24"/>
            <w:szCs w:val="24"/>
          </w:rPr>
          <w:delText xml:space="preserve">Use </w:delText>
        </w:r>
      </w:del>
      <w:del w:id="294" w:author="Gill, Ian D (DFG)" w:date="2013-05-29T10:50:00Z">
        <w:r w:rsidRPr="00331765" w:rsidDel="008472A7">
          <w:rPr>
            <w:rFonts w:ascii="Times New Roman" w:hAnsi="Times New Roman"/>
            <w:spacing w:val="-3"/>
            <w:sz w:val="24"/>
            <w:szCs w:val="24"/>
          </w:rPr>
          <w:delText>of temporary structures does not convey any future or exclusive rights and may not exceed one season's use; and</w:delText>
        </w:r>
      </w:del>
    </w:p>
    <w:p w:rsidR="00875D75" w:rsidRPr="00034118" w:rsidRDefault="00875D75" w:rsidP="004D6839">
      <w:pPr>
        <w:pStyle w:val="ListParagraph"/>
        <w:spacing w:after="0" w:line="240" w:lineRule="auto"/>
        <w:ind w:left="1267"/>
        <w:jc w:val="both"/>
        <w:rPr>
          <w:rFonts w:ascii="Times New Roman" w:hAnsi="Times New Roman"/>
          <w:sz w:val="16"/>
          <w:szCs w:val="16"/>
        </w:rPr>
      </w:pPr>
    </w:p>
    <w:p w:rsidR="00875D75" w:rsidRPr="00034118" w:rsidRDefault="00331765" w:rsidP="004D6839">
      <w:pPr>
        <w:pStyle w:val="ListParagraph"/>
        <w:numPr>
          <w:ilvl w:val="0"/>
          <w:numId w:val="7"/>
        </w:numPr>
        <w:spacing w:after="0" w:line="240" w:lineRule="auto"/>
        <w:ind w:left="1267" w:hanging="547"/>
        <w:jc w:val="both"/>
        <w:rPr>
          <w:rFonts w:ascii="Times New Roman" w:hAnsi="Times New Roman"/>
          <w:sz w:val="24"/>
          <w:szCs w:val="24"/>
        </w:rPr>
      </w:pPr>
      <w:del w:id="295" w:author="Gill, Ian D (DFG)" w:date="2013-05-28T17:32:00Z">
        <w:r w:rsidRPr="00331765" w:rsidDel="005A0851">
          <w:rPr>
            <w:rFonts w:ascii="Times New Roman" w:hAnsi="Times New Roman"/>
            <w:spacing w:val="-3"/>
            <w:sz w:val="24"/>
            <w:szCs w:val="24"/>
          </w:rPr>
          <w:delText>will not allow p</w:delText>
        </w:r>
        <w:r w:rsidRPr="00331765" w:rsidDel="005A0851">
          <w:rPr>
            <w:rFonts w:ascii="Times New Roman" w:hAnsi="Times New Roman"/>
            <w:sz w:val="24"/>
            <w:szCs w:val="24"/>
          </w:rPr>
          <w:delText>ermanent private structures including, but not limited to; cabins, trapping cabins, tent platforms, and tree stands, which may interfere with public use opportunities in the critical habitat area</w:delText>
        </w:r>
      </w:del>
      <w:r w:rsidRPr="00331765">
        <w:rPr>
          <w:rFonts w:ascii="Times New Roman" w:hAnsi="Times New Roman"/>
          <w:sz w:val="24"/>
          <w:szCs w:val="24"/>
        </w:rPr>
        <w:t>.</w:t>
      </w:r>
    </w:p>
    <w:p w:rsidR="00875D75" w:rsidRPr="00034118" w:rsidRDefault="00331765" w:rsidP="004D6839">
      <w:pPr>
        <w:spacing w:before="120"/>
      </w:pPr>
      <w:del w:id="296" w:author="Gill, Ian D (DFG)" w:date="2013-05-29T10:51:00Z">
        <w:r w:rsidRPr="00331765" w:rsidDel="002C62BD">
          <w:delText>Materials and all garbage must be removed when use concludes.</w:delText>
        </w:r>
      </w:del>
    </w:p>
    <w:p w:rsidR="00C32883" w:rsidRPr="00034118" w:rsidRDefault="00331765" w:rsidP="004D6839">
      <w:pPr>
        <w:pStyle w:val="Heading2"/>
        <w:jc w:val="both"/>
      </w:pPr>
      <w:bookmarkStart w:id="297" w:name="_Toc287016423"/>
      <w:bookmarkStart w:id="298" w:name="_Toc288833746"/>
      <w:bookmarkStart w:id="299" w:name="_Toc292871671"/>
      <w:r w:rsidRPr="00331765">
        <w:t>Geological Exploration and Development</w:t>
      </w:r>
      <w:bookmarkEnd w:id="297"/>
      <w:bookmarkEnd w:id="298"/>
      <w:bookmarkEnd w:id="299"/>
    </w:p>
    <w:p w:rsidR="00875D75" w:rsidRPr="00034118" w:rsidRDefault="00331765" w:rsidP="004D6839">
      <w:pPr>
        <w:tabs>
          <w:tab w:val="left" w:pos="-720"/>
        </w:tabs>
        <w:suppressAutoHyphens/>
      </w:pPr>
      <w:r w:rsidRPr="00331765">
        <w:t xml:space="preserve">The department </w:t>
      </w:r>
      <w:del w:id="300" w:author="Gill, Ian D (DFG)" w:date="2013-05-28T17:33:00Z">
        <w:r w:rsidRPr="00331765" w:rsidDel="005A0851">
          <w:delText xml:space="preserve">will not allow geological exploration and extraction in the critical habitat area, except that the department </w:delText>
        </w:r>
      </w:del>
      <w:r w:rsidRPr="00331765">
        <w:t xml:space="preserve">may </w:t>
      </w:r>
      <w:del w:id="301" w:author="Gill, Ian D (DFG)" w:date="2013-05-29T10:53:00Z">
        <w:r w:rsidRPr="00331765" w:rsidDel="00E4170D">
          <w:delText>allow</w:delText>
        </w:r>
      </w:del>
      <w:r w:rsidRPr="00331765">
        <w:t xml:space="preserve">, on a case-by-case basis, </w:t>
      </w:r>
      <w:ins w:id="302" w:author="Gill, Ian D (DFG)" w:date="2013-05-29T10:54:00Z">
        <w:r w:rsidR="00E4170D">
          <w:t xml:space="preserve">issue a Special Area Permit for </w:t>
        </w:r>
      </w:ins>
      <w:r w:rsidRPr="00331765">
        <w:t>geological exploration and extraction of oil, gas, and coal resources</w:t>
      </w:r>
      <w:del w:id="303" w:author="Gill, Ian D (DFG)" w:date="2013-05-29T10:53:00Z">
        <w:r w:rsidRPr="00331765" w:rsidDel="00E4170D">
          <w:delText xml:space="preserve"> owned by the Mental Health Trust</w:delText>
        </w:r>
      </w:del>
      <w:r w:rsidRPr="00331765">
        <w:t>.  For the purposes of this policy, geological exploration and extraction includes mining, oil and gas exploration or development, and material extraction.</w:t>
      </w:r>
    </w:p>
    <w:p w:rsidR="001F0EF7" w:rsidRPr="00034118" w:rsidRDefault="00331765" w:rsidP="004D6839">
      <w:pPr>
        <w:pStyle w:val="Heading2"/>
        <w:jc w:val="both"/>
      </w:pPr>
      <w:bookmarkStart w:id="304" w:name="_Toc287016424"/>
      <w:bookmarkStart w:id="305" w:name="_Toc288833747"/>
      <w:bookmarkStart w:id="306" w:name="_Toc292871672"/>
      <w:r w:rsidRPr="00331765">
        <w:t>Habitat Enhancement/Restoration</w:t>
      </w:r>
      <w:bookmarkEnd w:id="304"/>
      <w:bookmarkEnd w:id="305"/>
      <w:bookmarkEnd w:id="306"/>
    </w:p>
    <w:p w:rsidR="00875D75" w:rsidRPr="00034118" w:rsidRDefault="00331765" w:rsidP="004D6839">
      <w:pPr>
        <w:tabs>
          <w:tab w:val="left" w:pos="-720"/>
        </w:tabs>
        <w:suppressAutoHyphens/>
      </w:pPr>
      <w:r w:rsidRPr="00331765">
        <w:t>The department may</w:t>
      </w:r>
      <w:ins w:id="307" w:author="Gill, Ian D (DFG)" w:date="2013-05-29T10:54:00Z">
        <w:r w:rsidR="005F287C">
          <w:t>, in its discretion,</w:t>
        </w:r>
      </w:ins>
      <w:r w:rsidRPr="00331765">
        <w:t xml:space="preserve"> </w:t>
      </w:r>
      <w:del w:id="308" w:author="Gill, Ian D (DFG)" w:date="2013-05-29T10:54:00Z">
        <w:r w:rsidRPr="00331765" w:rsidDel="005F287C">
          <w:delText xml:space="preserve">allow </w:delText>
        </w:r>
      </w:del>
      <w:ins w:id="309" w:author="Gill, Ian D (DFG)" w:date="2013-05-29T10:55:00Z">
        <w:r w:rsidR="005F287C">
          <w:t>issue a Special Area Permit for</w:t>
        </w:r>
      </w:ins>
      <w:ins w:id="310" w:author="Gill, Ian D (DFG)" w:date="2013-05-29T10:54:00Z">
        <w:r w:rsidR="005F287C" w:rsidRPr="00331765">
          <w:t xml:space="preserve"> </w:t>
        </w:r>
      </w:ins>
      <w:r w:rsidRPr="00331765">
        <w:t>habitat enhancement projects</w:t>
      </w:r>
      <w:del w:id="311" w:author="Gill, Ian D (DFG)" w:date="2013-05-29T10:55:00Z">
        <w:r w:rsidRPr="00331765" w:rsidDel="005F287C">
          <w:delText xml:space="preserve"> that further critical habitat area management goals</w:delText>
        </w:r>
      </w:del>
      <w:r w:rsidRPr="00331765">
        <w:t>, particularly for sand hill crane habitat</w:t>
      </w:r>
      <w:del w:id="312" w:author="Gill, Ian D (DFG)" w:date="2013-05-29T10:55:00Z">
        <w:r w:rsidRPr="00331765" w:rsidDel="005F287C">
          <w:delText>, under terms and conditions of a Special Area Permit</w:delText>
        </w:r>
      </w:del>
      <w:r w:rsidRPr="00331765">
        <w:t xml:space="preserve">.  </w:t>
      </w:r>
      <w:del w:id="313" w:author="Gill, Ian D (DFG)" w:date="2013-05-28T17:33:00Z">
        <w:r w:rsidRPr="00331765" w:rsidDel="005A0851">
          <w:delText>Habitat enhancement projects</w:delText>
        </w:r>
      </w:del>
      <w:ins w:id="314" w:author="Gill, Ian D (DFG)" w:date="2013-05-28T17:33:00Z">
        <w:r w:rsidR="005A0851">
          <w:t>The Special Area Permit may include conditions addressing the introduction of</w:t>
        </w:r>
      </w:ins>
      <w:del w:id="315" w:author="Gill, Ian D (DFG)" w:date="2013-05-28T17:33:00Z">
        <w:r w:rsidRPr="00331765" w:rsidDel="005A0851">
          <w:delText xml:space="preserve"> may not introduce</w:delText>
        </w:r>
      </w:del>
      <w:r w:rsidRPr="00331765">
        <w:t xml:space="preserve"> non-indigenous species to the CHA.</w:t>
      </w:r>
    </w:p>
    <w:p w:rsidR="00FB186F" w:rsidRPr="00034118" w:rsidRDefault="00331765" w:rsidP="004D6839">
      <w:pPr>
        <w:pStyle w:val="Heading2"/>
        <w:jc w:val="both"/>
        <w:rPr>
          <w:szCs w:val="30"/>
        </w:rPr>
      </w:pPr>
      <w:bookmarkStart w:id="316" w:name="_Toc287016425"/>
      <w:bookmarkStart w:id="317" w:name="_Toc288833748"/>
      <w:bookmarkStart w:id="318" w:name="_Toc292871673"/>
      <w:r w:rsidRPr="00331765">
        <w:t>Grazing</w:t>
      </w:r>
      <w:bookmarkEnd w:id="316"/>
      <w:bookmarkEnd w:id="317"/>
      <w:bookmarkEnd w:id="318"/>
    </w:p>
    <w:p w:rsidR="00875D75" w:rsidRPr="00034118" w:rsidRDefault="00331765" w:rsidP="004D6839">
      <w:pPr>
        <w:tabs>
          <w:tab w:val="left" w:pos="-720"/>
        </w:tabs>
        <w:suppressAutoHyphens/>
      </w:pPr>
      <w:r w:rsidRPr="00331765">
        <w:rPr>
          <w:szCs w:val="26"/>
        </w:rPr>
        <w:t xml:space="preserve">The department </w:t>
      </w:r>
      <w:r w:rsidRPr="00331765">
        <w:t>may</w:t>
      </w:r>
      <w:ins w:id="319" w:author="Gill, Ian D (DFG)" w:date="2013-05-29T10:56:00Z">
        <w:r w:rsidR="000A6239">
          <w:t>, in its discretion,</w:t>
        </w:r>
      </w:ins>
      <w:r w:rsidRPr="00331765">
        <w:t xml:space="preserve"> </w:t>
      </w:r>
      <w:del w:id="320" w:author="Gill, Ian D (DFG)" w:date="2013-05-29T10:56:00Z">
        <w:r w:rsidRPr="00331765" w:rsidDel="000A6239">
          <w:delText xml:space="preserve">allow </w:delText>
        </w:r>
      </w:del>
      <w:ins w:id="321" w:author="Gill, Ian D (DFG)" w:date="2013-05-29T10:56:00Z">
        <w:r w:rsidR="000A6239">
          <w:t xml:space="preserve"> issue a Special Area Permit for </w:t>
        </w:r>
      </w:ins>
      <w:r w:rsidRPr="00331765">
        <w:t xml:space="preserve">grazing </w:t>
      </w:r>
      <w:del w:id="322" w:author="Gill, Ian D (DFG)" w:date="2013-05-28T17:34:00Z">
        <w:r w:rsidRPr="00331765" w:rsidDel="005A0851">
          <w:delText xml:space="preserve">leases or permits </w:delText>
        </w:r>
      </w:del>
      <w:r w:rsidRPr="00331765">
        <w:t>in the critical habitat area</w:t>
      </w:r>
      <w:del w:id="323" w:author="Gill, Ian D (DFG)" w:date="2013-05-29T10:56:00Z">
        <w:r w:rsidRPr="00331765" w:rsidDel="000A6239">
          <w:delText>, under terms and conditions of a Special Area Permit</w:delText>
        </w:r>
      </w:del>
      <w:r w:rsidRPr="00331765">
        <w:t xml:space="preserve">.  </w:t>
      </w:r>
      <w:del w:id="324" w:author="Gill, Ian D (DFG)" w:date="2013-05-23T14:37:00Z">
        <w:r w:rsidRPr="00331765" w:rsidDel="00CA0405">
          <w:delText>The department will manage grazing permit and lease areas to maintain existing habitat values based on guidelines established in consultation with the Natural Resources Conservation Service and the Alaska Department of Natural Resources through the development of range management plans.</w:delText>
        </w:r>
      </w:del>
    </w:p>
    <w:p w:rsidR="00EC3F9A" w:rsidRPr="00034118" w:rsidDel="00CA0405" w:rsidRDefault="00331765" w:rsidP="004D6839">
      <w:pPr>
        <w:pStyle w:val="Heading2"/>
        <w:jc w:val="both"/>
        <w:rPr>
          <w:del w:id="325" w:author="Gill, Ian D (DFG)" w:date="2013-05-23T14:37:00Z"/>
        </w:rPr>
      </w:pPr>
      <w:bookmarkStart w:id="326" w:name="_Toc287016426"/>
      <w:bookmarkStart w:id="327" w:name="_Toc288833749"/>
      <w:bookmarkStart w:id="328" w:name="_Toc292871674"/>
      <w:del w:id="329" w:author="Gill, Ian D (DFG)" w:date="2013-05-23T14:37:00Z">
        <w:r w:rsidRPr="00331765" w:rsidDel="00CA0405">
          <w:delText>Cultural, Historic, and Archeological Resources</w:delText>
        </w:r>
        <w:bookmarkEnd w:id="326"/>
        <w:bookmarkEnd w:id="327"/>
        <w:bookmarkEnd w:id="328"/>
      </w:del>
    </w:p>
    <w:p w:rsidR="00EC3F9A" w:rsidRPr="00034118" w:rsidDel="00CA0405" w:rsidRDefault="00331765" w:rsidP="004D6839">
      <w:pPr>
        <w:tabs>
          <w:tab w:val="left" w:pos="-720"/>
        </w:tabs>
        <w:suppressAutoHyphens/>
        <w:rPr>
          <w:del w:id="330" w:author="Gill, Ian D (DFG)" w:date="2013-05-23T14:37:00Z"/>
          <w:spacing w:val="-3"/>
          <w:szCs w:val="26"/>
        </w:rPr>
      </w:pPr>
      <w:del w:id="331" w:author="Gill, Ian D (DFG)" w:date="2013-05-23T14:37:00Z">
        <w:r w:rsidRPr="00331765" w:rsidDel="00CA0405">
          <w:rPr>
            <w:spacing w:val="-3"/>
            <w:szCs w:val="26"/>
          </w:rPr>
          <w:delText>The department will protect cultural, archæological, and historic resources within the critical habitat area, in coordination with the Department of Natural Resources, State Historic Preservation Office. Where appropriate, the department will allow investigation of cultural, archeological, and historic resources through a Special Area Permit.</w:delText>
        </w:r>
      </w:del>
    </w:p>
    <w:p w:rsidR="00486712" w:rsidRPr="00034118" w:rsidDel="00CA0405" w:rsidRDefault="00CC08FA" w:rsidP="004D6839">
      <w:pPr>
        <w:pStyle w:val="Heading2"/>
        <w:jc w:val="both"/>
        <w:rPr>
          <w:del w:id="332" w:author="Gill, Ian D (DFG)" w:date="2013-05-23T14:37:00Z"/>
          <w:sz w:val="32"/>
          <w:szCs w:val="32"/>
        </w:rPr>
      </w:pPr>
      <w:bookmarkStart w:id="333" w:name="_Toc287016427"/>
      <w:bookmarkStart w:id="334" w:name="_Toc288833750"/>
      <w:bookmarkStart w:id="335" w:name="_Toc292871675"/>
      <w:del w:id="336" w:author="Gill, Ian D (DFG)" w:date="2013-05-23T14:37:00Z">
        <w:r w:rsidRPr="00034118" w:rsidDel="00CA0405">
          <w:rPr>
            <w:sz w:val="32"/>
            <w:szCs w:val="32"/>
          </w:rPr>
          <w:delText xml:space="preserve">Information, </w:delText>
        </w:r>
        <w:r w:rsidR="00331765" w:rsidRPr="00331765" w:rsidDel="00CA0405">
          <w:rPr>
            <w:szCs w:val="30"/>
          </w:rPr>
          <w:delText>Education</w:delText>
        </w:r>
        <w:r w:rsidRPr="00034118" w:rsidDel="00CA0405">
          <w:rPr>
            <w:sz w:val="32"/>
            <w:szCs w:val="32"/>
          </w:rPr>
          <w:delText>, and Outreach</w:delText>
        </w:r>
        <w:bookmarkEnd w:id="333"/>
        <w:bookmarkEnd w:id="334"/>
        <w:bookmarkEnd w:id="335"/>
      </w:del>
    </w:p>
    <w:p w:rsidR="00486712" w:rsidRPr="00034118" w:rsidDel="00CA0405" w:rsidRDefault="00331765" w:rsidP="004D6839">
      <w:pPr>
        <w:tabs>
          <w:tab w:val="left" w:pos="-720"/>
        </w:tabs>
        <w:suppressAutoHyphens/>
        <w:rPr>
          <w:del w:id="337" w:author="Gill, Ian D (DFG)" w:date="2013-05-23T14:37:00Z"/>
        </w:rPr>
      </w:pPr>
      <w:del w:id="338" w:author="Gill, Ian D (DFG)" w:date="2013-05-23T14:37:00Z">
        <w:r w:rsidRPr="00331765" w:rsidDel="00CA0405">
          <w:delText>The department will provide information to critical habitat area users and the general public regarding critical habitat area resources, activities, and use restrictions.  The department will encourage education projects describing critical habitat area resources and their uses.</w:delText>
        </w:r>
      </w:del>
    </w:p>
    <w:p w:rsidR="00486712" w:rsidRPr="00034118" w:rsidDel="00CA0405" w:rsidRDefault="00331765" w:rsidP="004D6839">
      <w:pPr>
        <w:pStyle w:val="Heading2"/>
        <w:jc w:val="both"/>
        <w:rPr>
          <w:del w:id="339" w:author="Gill, Ian D (DFG)" w:date="2013-05-23T14:37:00Z"/>
          <w:szCs w:val="30"/>
        </w:rPr>
      </w:pPr>
      <w:bookmarkStart w:id="340" w:name="_Toc287016428"/>
      <w:bookmarkStart w:id="341" w:name="_Toc288833751"/>
      <w:bookmarkStart w:id="342" w:name="_Toc292871676"/>
      <w:del w:id="343" w:author="Gill, Ian D (DFG)" w:date="2013-05-23T14:37:00Z">
        <w:r w:rsidRPr="00331765" w:rsidDel="00CA0405">
          <w:lastRenderedPageBreak/>
          <w:delText>Scientific Research</w:delText>
        </w:r>
        <w:bookmarkEnd w:id="340"/>
        <w:bookmarkEnd w:id="341"/>
        <w:bookmarkEnd w:id="342"/>
      </w:del>
    </w:p>
    <w:p w:rsidR="00486712" w:rsidRPr="00034118" w:rsidDel="00CA0405" w:rsidRDefault="00331765" w:rsidP="004D6839">
      <w:pPr>
        <w:tabs>
          <w:tab w:val="left" w:pos="-720"/>
        </w:tabs>
        <w:suppressAutoHyphens/>
        <w:rPr>
          <w:del w:id="344" w:author="Gill, Ian D (DFG)" w:date="2013-05-23T14:37:00Z"/>
          <w:spacing w:val="-3"/>
        </w:rPr>
      </w:pPr>
      <w:del w:id="345" w:author="Gill, Ian D (DFG)" w:date="2013-05-23T14:37:00Z">
        <w:r w:rsidRPr="00331765" w:rsidDel="00CA0405">
          <w:rPr>
            <w:spacing w:val="-3"/>
            <w:szCs w:val="26"/>
          </w:rPr>
          <w:delText>The department will encourage compatible scientific research of fish, wildlife, habitat, and other resources in the critical habitat area to facilitate management.</w:delText>
        </w:r>
      </w:del>
    </w:p>
    <w:p w:rsidR="00486712" w:rsidRPr="00034118" w:rsidRDefault="00486712" w:rsidP="00FF13B7">
      <w:pPr>
        <w:tabs>
          <w:tab w:val="left" w:pos="-720"/>
        </w:tabs>
        <w:suppressAutoHyphens/>
        <w:jc w:val="center"/>
        <w:outlineLvl w:val="0"/>
        <w:rPr>
          <w:b/>
          <w:spacing w:val="-3"/>
          <w:u w:val="single"/>
        </w:rPr>
      </w:pPr>
    </w:p>
    <w:p w:rsidR="00FB1660" w:rsidRPr="00034118" w:rsidRDefault="00FB1660" w:rsidP="00FF13B7">
      <w:pPr>
        <w:tabs>
          <w:tab w:val="left" w:pos="-720"/>
        </w:tabs>
        <w:suppressAutoHyphens/>
        <w:jc w:val="center"/>
        <w:rPr>
          <w:spacing w:val="-3"/>
        </w:rPr>
        <w:sectPr w:rsidR="00FB1660" w:rsidRPr="00034118" w:rsidSect="00592F5F">
          <w:endnotePr>
            <w:numFmt w:val="decimal"/>
          </w:endnotePr>
          <w:pgSz w:w="12240" w:h="15840" w:code="1"/>
          <w:pgMar w:top="1440" w:right="1440" w:bottom="1440" w:left="1440" w:header="720" w:footer="576" w:gutter="0"/>
          <w:cols w:space="720"/>
          <w:noEndnote/>
          <w:docGrid w:linePitch="326"/>
        </w:sectPr>
      </w:pPr>
    </w:p>
    <w:p w:rsidR="00FB1660" w:rsidRPr="00034118" w:rsidRDefault="00331765" w:rsidP="00FF13B7">
      <w:pPr>
        <w:pStyle w:val="Heading1"/>
      </w:pPr>
      <w:bookmarkStart w:id="346" w:name="_Toc287016429"/>
      <w:bookmarkStart w:id="347" w:name="_Toc288833752"/>
      <w:bookmarkStart w:id="348" w:name="_Toc292871677"/>
      <w:r w:rsidRPr="00331765">
        <w:lastRenderedPageBreak/>
        <w:t>Implementation</w:t>
      </w:r>
      <w:bookmarkEnd w:id="346"/>
      <w:bookmarkEnd w:id="347"/>
      <w:bookmarkEnd w:id="348"/>
    </w:p>
    <w:p w:rsidR="00875D75" w:rsidRPr="00034118" w:rsidRDefault="00331765" w:rsidP="004D6839">
      <w:r w:rsidRPr="00331765">
        <w:t xml:space="preserve">The </w:t>
      </w:r>
      <w:r w:rsidRPr="00331765">
        <w:rPr>
          <w:i/>
        </w:rPr>
        <w:t xml:space="preserve">Dude Creek Critical Habitat Area </w:t>
      </w:r>
      <w:del w:id="349" w:author="Gill, Ian D (DFG)" w:date="2013-05-29T10:56:00Z">
        <w:r w:rsidRPr="00331765" w:rsidDel="00F23C9C">
          <w:rPr>
            <w:i/>
          </w:rPr>
          <w:delText xml:space="preserve">Management </w:delText>
        </w:r>
      </w:del>
      <w:r w:rsidRPr="00331765">
        <w:rPr>
          <w:i/>
        </w:rPr>
        <w:t>Plan</w:t>
      </w:r>
      <w:r w:rsidRPr="00331765">
        <w:t xml:space="preserve"> </w:t>
      </w:r>
      <w:del w:id="350" w:author="Gill, Ian D (DFG)" w:date="2013-05-29T10:56:00Z">
        <w:r w:rsidRPr="00331765" w:rsidDel="00C809E6">
          <w:delText xml:space="preserve">will </w:delText>
        </w:r>
      </w:del>
      <w:ins w:id="351" w:author="Gill, Ian D (DFG)" w:date="2013-05-29T10:56:00Z">
        <w:r w:rsidR="00C809E6">
          <w:t>may</w:t>
        </w:r>
        <w:r w:rsidR="00C809E6" w:rsidRPr="00331765">
          <w:t xml:space="preserve"> </w:t>
        </w:r>
      </w:ins>
      <w:r w:rsidRPr="00331765">
        <w:t>be implemented by the Alaska Department of Fish and Game</w:t>
      </w:r>
      <w:ins w:id="352" w:author="Gill, Ian D (DFG)" w:date="2013-05-29T10:56:00Z">
        <w:r w:rsidR="00C809E6">
          <w:t>, Division of Habitat</w:t>
        </w:r>
      </w:ins>
      <w:r w:rsidRPr="00331765">
        <w:t xml:space="preserve"> through </w:t>
      </w:r>
      <w:del w:id="353" w:author="Gill, Ian D (DFG)" w:date="2013-05-29T10:57:00Z">
        <w:r w:rsidRPr="00331765" w:rsidDel="00C809E6">
          <w:delText xml:space="preserve">its day-to-day management activities, annual budgetary process, and </w:delText>
        </w:r>
      </w:del>
      <w:r w:rsidRPr="00331765">
        <w:t xml:space="preserve">Special Area Permits issued for land use activities in the </w:t>
      </w:r>
      <w:r w:rsidR="00D9401B">
        <w:t>CHA</w:t>
      </w:r>
      <w:r w:rsidRPr="00331765">
        <w:t>.</w:t>
      </w:r>
    </w:p>
    <w:p w:rsidR="00875D75" w:rsidRPr="00034118" w:rsidRDefault="00331765" w:rsidP="004D6839">
      <w:pPr>
        <w:tabs>
          <w:tab w:val="left" w:pos="-720"/>
        </w:tabs>
        <w:suppressAutoHyphens/>
        <w:spacing w:after="240"/>
      </w:pPr>
      <w:r w:rsidRPr="00331765">
        <w:rPr>
          <w:b/>
          <w:caps/>
          <w:spacing w:val="-3"/>
        </w:rPr>
        <w:t>Special Area Permits</w:t>
      </w:r>
      <w:r w:rsidRPr="00331765">
        <w:rPr>
          <w:caps/>
          <w:spacing w:val="-3"/>
        </w:rPr>
        <w:t xml:space="preserve">:  </w:t>
      </w:r>
      <w:r w:rsidRPr="00331765">
        <w:rPr>
          <w:spacing w:val="-3"/>
        </w:rPr>
        <w:t xml:space="preserve">A Special Area Permit is required for any habitat altering activity, including construction, </w:t>
      </w:r>
      <w:r w:rsidRPr="00331765">
        <w:rPr>
          <w:szCs w:val="26"/>
        </w:rPr>
        <w:t xml:space="preserve">or any activity which disturbs fish or wildlife other than lawful hunting, trapping, and fishing in the Dude Creek </w:t>
      </w:r>
      <w:r w:rsidR="00D9401B">
        <w:rPr>
          <w:szCs w:val="26"/>
        </w:rPr>
        <w:t>CHA</w:t>
      </w:r>
      <w:r w:rsidRPr="00331765">
        <w:t>.  Project reviews are conducted by</w:t>
      </w:r>
      <w:ins w:id="354" w:author="Gill, Ian D (DFG)" w:date="2013-05-30T15:27:00Z">
        <w:r w:rsidR="00D9401B">
          <w:t xml:space="preserve"> Division of </w:t>
        </w:r>
      </w:ins>
      <w:r w:rsidRPr="00331765">
        <w:t xml:space="preserve"> </w:t>
      </w:r>
      <w:ins w:id="355" w:author="Gill, Ian D (DFG)" w:date="2013-05-30T15:27:00Z">
        <w:r w:rsidR="00D9401B">
          <w:t>H</w:t>
        </w:r>
      </w:ins>
      <w:del w:id="356" w:author="Gill, Ian D (DFG)" w:date="2013-05-30T15:27:00Z">
        <w:r w:rsidRPr="00331765" w:rsidDel="00D9401B">
          <w:delText>h</w:delText>
        </w:r>
      </w:del>
      <w:r w:rsidRPr="00331765">
        <w:t xml:space="preserve">abitat biologists in coordination with other </w:t>
      </w:r>
      <w:del w:id="357" w:author="Gill, Ian D (DFG)" w:date="2013-05-30T15:27:00Z">
        <w:r w:rsidRPr="00331765" w:rsidDel="00D9401B">
          <w:delText xml:space="preserve">division </w:delText>
        </w:r>
      </w:del>
      <w:ins w:id="358" w:author="Gill, Ian D (DFG)" w:date="2013-05-30T15:27:00Z">
        <w:r w:rsidR="00D9401B">
          <w:t>department</w:t>
        </w:r>
        <w:r w:rsidR="00D9401B" w:rsidRPr="00331765">
          <w:t xml:space="preserve"> </w:t>
        </w:r>
      </w:ins>
      <w:r w:rsidRPr="00331765">
        <w:t xml:space="preserve">staff.  </w:t>
      </w:r>
      <w:del w:id="359" w:author="Gill, Ian D (DFG)" w:date="2013-05-29T10:57:00Z">
        <w:r w:rsidRPr="00331765" w:rsidDel="00C809E6">
          <w:delText xml:space="preserve">Department </w:delText>
        </w:r>
      </w:del>
      <w:ins w:id="360" w:author="Gill, Ian D (DFG)" w:date="2013-05-29T10:57:00Z">
        <w:r w:rsidR="00C809E6">
          <w:t>Division</w:t>
        </w:r>
        <w:r w:rsidR="00C809E6" w:rsidRPr="00331765">
          <w:t xml:space="preserve"> </w:t>
        </w:r>
      </w:ins>
      <w:r w:rsidRPr="00331765">
        <w:t xml:space="preserve">biologists use available supporting scientific data and best professional judgment to determine if a proposed activity will be compatible with </w:t>
      </w:r>
      <w:del w:id="361" w:author="Gill, Ian D (DFG)" w:date="2013-05-29T10:57:00Z">
        <w:r w:rsidRPr="00331765" w:rsidDel="00C809E6">
          <w:delText xml:space="preserve">the statutory purpose of the refuge and the goals and policies identified in </w:delText>
        </w:r>
      </w:del>
      <w:r w:rsidRPr="00331765">
        <w:t xml:space="preserve">the </w:t>
      </w:r>
      <w:del w:id="362" w:author="Gill, Ian D (DFG)" w:date="2013-05-29T10:57:00Z">
        <w:r w:rsidRPr="00331765" w:rsidDel="00C809E6">
          <w:delText xml:space="preserve">management </w:delText>
        </w:r>
      </w:del>
      <w:r w:rsidRPr="00331765">
        <w:t xml:space="preserve">plan; and hence </w:t>
      </w:r>
      <w:del w:id="363" w:author="Gill, Ian D (DFG)" w:date="2013-05-30T15:27:00Z">
        <w:r w:rsidRPr="00331765" w:rsidDel="00D9401B">
          <w:delText xml:space="preserve">should </w:delText>
        </w:r>
      </w:del>
      <w:ins w:id="364" w:author="Gill, Ian D (DFG)" w:date="2013-05-30T15:27:00Z">
        <w:r w:rsidR="00D9401B">
          <w:t>c</w:t>
        </w:r>
        <w:r w:rsidR="00D9401B" w:rsidRPr="00331765">
          <w:t xml:space="preserve">ould </w:t>
        </w:r>
      </w:ins>
      <w:r w:rsidRPr="00331765">
        <w:t xml:space="preserve">be permitted.  The permitting biologist often reviews similar previously issued permits to maintain consistency.  Permitting decisions may be appealed </w:t>
      </w:r>
      <w:ins w:id="365" w:author="Gill, Ian D (DFG)" w:date="2013-05-30T15:27:00Z">
        <w:r w:rsidR="00D9401B">
          <w:t xml:space="preserve">by the applicant </w:t>
        </w:r>
      </w:ins>
      <w:r w:rsidRPr="00331765">
        <w:t>through the elevation process (5 AAC 95.920 and AS 46.62.330-630).</w:t>
      </w:r>
    </w:p>
    <w:p w:rsidR="00875D75" w:rsidRPr="00034118" w:rsidRDefault="00331765" w:rsidP="004D6839">
      <w:pPr>
        <w:tabs>
          <w:tab w:val="left" w:pos="-720"/>
        </w:tabs>
        <w:suppressAutoHyphens/>
        <w:rPr>
          <w:spacing w:val="-3"/>
        </w:rPr>
      </w:pPr>
      <w:r w:rsidRPr="00331765">
        <w:rPr>
          <w:spacing w:val="-3"/>
        </w:rPr>
        <w:t xml:space="preserve">A Special Area Permit application form can be obtained from any ADF&amp;G office or from the department’s website at </w:t>
      </w:r>
      <w:hyperlink r:id="rId28" w:history="1">
        <w:r w:rsidRPr="00331765">
          <w:rPr>
            <w:rStyle w:val="Hyperlink"/>
            <w:color w:val="auto"/>
            <w:spacing w:val="-3"/>
          </w:rPr>
          <w:t>http://www.adfg.alaska.gov/index.cfm?adfg=uselicense.main</w:t>
        </w:r>
      </w:hyperlink>
      <w:r w:rsidRPr="00331765">
        <w:rPr>
          <w:spacing w:val="-3"/>
        </w:rPr>
        <w:t>.  The completed application should be submitted to the Division of Habitat office in Douglas (5 AAC 95).</w:t>
      </w:r>
    </w:p>
    <w:p w:rsidR="00875D75" w:rsidRPr="00034118" w:rsidDel="00507A71" w:rsidRDefault="00331765" w:rsidP="004D6839">
      <w:pPr>
        <w:tabs>
          <w:tab w:val="left" w:pos="-720"/>
        </w:tabs>
        <w:suppressAutoHyphens/>
        <w:rPr>
          <w:del w:id="366" w:author="Gill, Ian D (DFG)" w:date="2013-05-28T17:34:00Z"/>
          <w:spacing w:val="-3"/>
        </w:rPr>
      </w:pPr>
      <w:del w:id="367" w:author="Gill, Ian D (DFG)" w:date="2013-05-28T17:34:00Z">
        <w:r w:rsidRPr="00331765" w:rsidDel="00507A71">
          <w:rPr>
            <w:b/>
            <w:caps/>
            <w:spacing w:val="-3"/>
          </w:rPr>
          <w:delText>Local Knowledge</w:delText>
        </w:r>
        <w:r w:rsidRPr="00331765" w:rsidDel="00507A71">
          <w:rPr>
            <w:caps/>
            <w:spacing w:val="-3"/>
          </w:rPr>
          <w:delText xml:space="preserve">:  </w:delText>
        </w:r>
        <w:r w:rsidRPr="00331765" w:rsidDel="00507A71">
          <w:rPr>
            <w:spacing w:val="-3"/>
          </w:rPr>
          <w:delText>Department staff will continue to work with users of the area to apply local information and knowledge to management of the CHA.</w:delText>
        </w:r>
      </w:del>
    </w:p>
    <w:p w:rsidR="00875D75" w:rsidRPr="00034118" w:rsidDel="00507A71" w:rsidRDefault="00331765" w:rsidP="004D6839">
      <w:pPr>
        <w:tabs>
          <w:tab w:val="left" w:pos="-720"/>
        </w:tabs>
        <w:suppressAutoHyphens/>
        <w:rPr>
          <w:del w:id="368" w:author="Gill, Ian D (DFG)" w:date="2013-05-28T17:34:00Z"/>
          <w:spacing w:val="-3"/>
        </w:rPr>
      </w:pPr>
      <w:del w:id="369" w:author="Gill, Ian D (DFG)" w:date="2013-05-28T17:34:00Z">
        <w:r w:rsidRPr="00331765" w:rsidDel="00507A71">
          <w:rPr>
            <w:spacing w:val="-3"/>
          </w:rPr>
          <w:delText>Department staff will work to disseminate CHA information to local users.</w:delText>
        </w:r>
      </w:del>
    </w:p>
    <w:p w:rsidR="008905E1" w:rsidRPr="00034118" w:rsidDel="00507A71" w:rsidRDefault="00331765" w:rsidP="004D6839">
      <w:pPr>
        <w:rPr>
          <w:del w:id="370" w:author="Gill, Ian D (DFG)" w:date="2013-05-28T17:34:00Z"/>
        </w:rPr>
      </w:pPr>
      <w:del w:id="371" w:author="Gill, Ian D (DFG)" w:date="2013-05-28T17:34:00Z">
        <w:r w:rsidRPr="00331765" w:rsidDel="00507A71">
          <w:rPr>
            <w:b/>
            <w:caps/>
            <w:spacing w:val="-3"/>
          </w:rPr>
          <w:delText>Boundary Adjustments</w:delText>
        </w:r>
        <w:r w:rsidRPr="00331765" w:rsidDel="00507A71">
          <w:rPr>
            <w:caps/>
            <w:spacing w:val="-3"/>
          </w:rPr>
          <w:delText xml:space="preserve">:  </w:delText>
        </w:r>
        <w:r w:rsidRPr="00331765" w:rsidDel="00507A71">
          <w:delText>In 2004, the State of Alaska acquired about 1,439 acres of wetlands located south of the CHA and extending to mean high tide line.  The parcels were purchased by The Nature Conservancy from the Mental Health Trust, in part, using a coastal wetlands grant from the U.S. Fish and Wildlife Service.  To satisfy grant requirements, the deed included language stating that the lands be managed consistent with the management of the CHA.  These lands (Map 1) were transferred to DNR under an agreement that DNR would issue a management right to ADF&amp;G to manage the lands consistent with the Dude Creek CHA.  The intent was that the lands would eventually be included in the Dude Creek CHA.  Although these lands are now in state ownership and subject to a conservation easement, it requires an act of the Legislature to include these lands into the CHA.</w:delText>
        </w:r>
      </w:del>
    </w:p>
    <w:p w:rsidR="00AE3E69" w:rsidRPr="00034118" w:rsidDel="00507A71" w:rsidRDefault="00331765" w:rsidP="004D6839">
      <w:pPr>
        <w:rPr>
          <w:del w:id="372" w:author="Gill, Ian D (DFG)" w:date="2013-05-28T17:34:00Z"/>
        </w:rPr>
      </w:pPr>
      <w:del w:id="373" w:author="Gill, Ian D (DFG)" w:date="2013-05-28T17:34:00Z">
        <w:r w:rsidRPr="00331765" w:rsidDel="00507A71">
          <w:delText>Most of the western and northern boundaries of the CHA abut Glacier Bay National Park; the only potential for boundary changes is at the school trust parcel at the southwestern corner of the CHA.  This parcel is held in trust by DNR pending the outcome of litigation pertaining to the management of funds derived from the school trust system.</w:delText>
        </w:r>
      </w:del>
    </w:p>
    <w:p w:rsidR="008905E1" w:rsidRPr="00034118" w:rsidDel="00507A71" w:rsidRDefault="00331765" w:rsidP="004D6839">
      <w:pPr>
        <w:rPr>
          <w:del w:id="374" w:author="Gill, Ian D (DFG)" w:date="2013-05-28T17:34:00Z"/>
        </w:rPr>
      </w:pPr>
      <w:del w:id="375" w:author="Gill, Ian D (DFG)" w:date="2013-05-28T17:34:00Z">
        <w:r w:rsidRPr="00331765" w:rsidDel="00507A71">
          <w:delText>Other potential areas where acquiring land, changing boundaries, or changing land status might benefit the CHA are at the terminus of the Good River Road on the “Schneider property” where a section line easement is currently used as an access point to the CHA.</w:delText>
        </w:r>
      </w:del>
    </w:p>
    <w:p w:rsidR="00875D75" w:rsidRPr="00034118" w:rsidDel="00507A71" w:rsidRDefault="00331765" w:rsidP="004D6839">
      <w:pPr>
        <w:tabs>
          <w:tab w:val="left" w:pos="-720"/>
        </w:tabs>
        <w:suppressAutoHyphens/>
        <w:rPr>
          <w:del w:id="376" w:author="Gill, Ian D (DFG)" w:date="2013-05-28T17:34:00Z"/>
          <w:spacing w:val="-3"/>
        </w:rPr>
      </w:pPr>
      <w:del w:id="377" w:author="Gill, Ian D (DFG)" w:date="2013-05-28T17:34:00Z">
        <w:r w:rsidRPr="00331765" w:rsidDel="00507A71">
          <w:rPr>
            <w:spacing w:val="-3"/>
          </w:rPr>
          <w:delText>The department will coordinate with DNR to prepare a recommendation to the legislature to amend statutory boundary descriptions to incorporate the adjacent state land acquired from the Nature Conservancy.  Should the school trust parcel become available to the state, ADF&amp;G would recommend that it also be included in the CHA.</w:delText>
        </w:r>
      </w:del>
    </w:p>
    <w:p w:rsidR="00875D75" w:rsidRPr="00034118" w:rsidDel="00507A71" w:rsidRDefault="00331765" w:rsidP="004D6839">
      <w:pPr>
        <w:tabs>
          <w:tab w:val="left" w:pos="-720"/>
        </w:tabs>
        <w:suppressAutoHyphens/>
        <w:rPr>
          <w:del w:id="378" w:author="Gill, Ian D (DFG)" w:date="2013-05-28T17:34:00Z"/>
          <w:spacing w:val="-3"/>
        </w:rPr>
      </w:pPr>
      <w:del w:id="379" w:author="Gill, Ian D (DFG)" w:date="2013-05-28T17:34:00Z">
        <w:r w:rsidRPr="00331765" w:rsidDel="00507A71">
          <w:rPr>
            <w:b/>
            <w:caps/>
            <w:spacing w:val="-3"/>
          </w:rPr>
          <w:lastRenderedPageBreak/>
          <w:delText>Aircraft overflights</w:delText>
        </w:r>
        <w:r w:rsidRPr="00331765" w:rsidDel="00507A71">
          <w:rPr>
            <w:caps/>
            <w:spacing w:val="-3"/>
          </w:rPr>
          <w:delText xml:space="preserve">:  </w:delText>
        </w:r>
        <w:r w:rsidRPr="00331765" w:rsidDel="00507A71">
          <w:delText xml:space="preserve">Aircraft overflights may be a source of disturbance to cranes; ADF&amp;G cannot restrict the use of airspace above the CHA under ADF&amp;G’s Special Areas management authorities.  </w:delText>
        </w:r>
        <w:r w:rsidRPr="00DC4DD4" w:rsidDel="00507A71">
          <w:delText>The department will coordinate with the Federal Aviation Administration, the National Park Service, and the community of Gustavus to encourage pilots to maintain a minimum altitude of 500 feet above ground level (AGL) for fixed-wing aircraft and 1,</w:delText>
        </w:r>
        <w:r w:rsidR="00DC4DD4" w:rsidRPr="00DC4DD4" w:rsidDel="00507A71">
          <w:delText>0</w:delText>
        </w:r>
        <w:r w:rsidRPr="00DC4DD4" w:rsidDel="00507A71">
          <w:delText>00 feet AGL for rotary aircraft over the Dude Creek CHA from April 15 through May 15</w:delText>
        </w:r>
        <w:r w:rsidRPr="00DC4DD4" w:rsidDel="00507A71">
          <w:rPr>
            <w:vertAlign w:val="superscript"/>
          </w:rPr>
          <w:delText>th</w:delText>
        </w:r>
        <w:r w:rsidRPr="00DC4DD4" w:rsidDel="00507A71">
          <w:delText xml:space="preserve"> and from September 1 to October 15, to avoid disturbance to migratory birds.</w:delText>
        </w:r>
        <w:r w:rsidRPr="00331765" w:rsidDel="00507A71">
          <w:delText xml:space="preserve"> </w:delText>
        </w:r>
        <w:r w:rsidR="00DC4DD4" w:rsidRPr="00331765" w:rsidDel="00507A71">
          <w:delText>The minimum altitude advisory does not apply to aerial surveys conducted for fish and wildlife management and research.</w:delText>
        </w:r>
      </w:del>
    </w:p>
    <w:p w:rsidR="00875D75" w:rsidRPr="00034118" w:rsidDel="00507A71" w:rsidRDefault="00331765" w:rsidP="004D6839">
      <w:pPr>
        <w:rPr>
          <w:del w:id="380" w:author="Gill, Ian D (DFG)" w:date="2013-05-28T17:34:00Z"/>
        </w:rPr>
      </w:pPr>
      <w:del w:id="381" w:author="Gill, Ian D (DFG)" w:date="2013-05-28T17:34:00Z">
        <w:r w:rsidRPr="00331765" w:rsidDel="00507A71">
          <w:rPr>
            <w:b/>
            <w:caps/>
            <w:spacing w:val="-3"/>
          </w:rPr>
          <w:delText>Actions of federal, other state, and local agencies</w:delText>
        </w:r>
        <w:r w:rsidRPr="00331765" w:rsidDel="00507A71">
          <w:rPr>
            <w:caps/>
            <w:spacing w:val="-3"/>
          </w:rPr>
          <w:delText xml:space="preserve">:  </w:delText>
        </w:r>
        <w:r w:rsidRPr="00331765" w:rsidDel="00507A71">
          <w:delText>This plan will also be used by other state, federal, and local decision-makers in planning for and making decisions for the CHA under their respective statutory authorities.</w:delText>
        </w:r>
      </w:del>
    </w:p>
    <w:p w:rsidR="008905E1" w:rsidRPr="00034118" w:rsidRDefault="00331765" w:rsidP="00FF13B7">
      <w:pPr>
        <w:pStyle w:val="Heading1"/>
      </w:pPr>
      <w:r w:rsidRPr="00331765">
        <w:br w:type="page"/>
      </w:r>
    </w:p>
    <w:p w:rsidR="00280031" w:rsidRPr="00034118" w:rsidRDefault="00331765" w:rsidP="00FF13B7">
      <w:pPr>
        <w:pStyle w:val="Heading1"/>
      </w:pPr>
      <w:bookmarkStart w:id="382" w:name="_Toc292871678"/>
      <w:r w:rsidRPr="00331765">
        <w:lastRenderedPageBreak/>
        <w:t>Proposed Changes to 5 AAC 95</w:t>
      </w:r>
      <w:bookmarkEnd w:id="382"/>
    </w:p>
    <w:p w:rsidR="00280031" w:rsidRPr="00034118" w:rsidRDefault="00331765" w:rsidP="00FF13B7">
      <w:pPr>
        <w:jc w:val="center"/>
      </w:pPr>
      <w:r w:rsidRPr="00331765">
        <w:t>Amend 5 AAC 95 by adding a new section to read:</w:t>
      </w:r>
    </w:p>
    <w:p w:rsidR="00280031" w:rsidRPr="00034118" w:rsidRDefault="00280031" w:rsidP="00FF13B7">
      <w:pPr>
        <w:jc w:val="center"/>
      </w:pPr>
    </w:p>
    <w:p w:rsidR="00280031" w:rsidRPr="00034118" w:rsidRDefault="00331765" w:rsidP="004D6839">
      <w:pPr>
        <w:ind w:firstLine="360"/>
      </w:pPr>
      <w:r w:rsidRPr="00331765">
        <w:rPr>
          <w:b/>
          <w:bCs/>
        </w:rPr>
        <w:t xml:space="preserve">5 AAC 95.62X.  Dude Creek Critical Habitat Area </w:t>
      </w:r>
      <w:del w:id="383" w:author="Gill, Ian D (DFG)" w:date="2013-05-30T15:28:00Z">
        <w:r w:rsidRPr="00331765" w:rsidDel="00E012AC">
          <w:rPr>
            <w:b/>
            <w:bCs/>
          </w:rPr>
          <w:delText xml:space="preserve">Management </w:delText>
        </w:r>
      </w:del>
      <w:r w:rsidRPr="00331765">
        <w:rPr>
          <w:b/>
          <w:bCs/>
        </w:rPr>
        <w:t xml:space="preserve">Plan.  </w:t>
      </w:r>
      <w:r w:rsidRPr="00331765">
        <w:t>The goals and policies stated in the Dude Creek Critical Habita</w:t>
      </w:r>
      <w:r w:rsidR="00C4737C">
        <w:t xml:space="preserve">t Area </w:t>
      </w:r>
      <w:del w:id="384" w:author="Gill, Ian D (DFG)" w:date="2013-05-30T15:28:00Z">
        <w:r w:rsidR="00C4737C" w:rsidDel="00E012AC">
          <w:delText xml:space="preserve">Management </w:delText>
        </w:r>
      </w:del>
      <w:r w:rsidR="00C4737C">
        <w:t>Plan dated June 30, 2013</w:t>
      </w:r>
      <w:r w:rsidRPr="00331765">
        <w:t xml:space="preserve"> are adopted by reference. The plan presents </w:t>
      </w:r>
      <w:del w:id="385" w:author="Gill, Ian D (DFG)" w:date="2013-05-30T15:28:00Z">
        <w:r w:rsidRPr="00331765" w:rsidDel="00E012AC">
          <w:delText xml:space="preserve">management </w:delText>
        </w:r>
      </w:del>
      <w:r w:rsidRPr="00331765">
        <w:t xml:space="preserve">goals and policies for the Dude Creek Critical Habitat Area and its resources that the department will use in determining whether proposed activities in the critical habitat area are compatible with the protection of fish, wildlife, their habitats, and public use of the critical habitat areas. Under 5 AAC 95.420, a special area permit is required for certain activities occurring in a designated state critical habitat area. The department will review each special area permit application for </w:t>
      </w:r>
      <w:del w:id="386" w:author="Gill, Ian D (DFG)" w:date="2013-05-23T14:37:00Z">
        <w:r w:rsidRPr="00331765" w:rsidDel="00DA4F02">
          <w:delText xml:space="preserve">consistency </w:delText>
        </w:r>
      </w:del>
      <w:ins w:id="387" w:author="Gill, Ian D (DFG)" w:date="2013-05-23T14:37:00Z">
        <w:r w:rsidR="00DA4F02">
          <w:t>compatibility</w:t>
        </w:r>
        <w:r w:rsidR="00DA4F02" w:rsidRPr="00331765">
          <w:t xml:space="preserve"> </w:t>
        </w:r>
      </w:ins>
      <w:r w:rsidRPr="00331765">
        <w:t xml:space="preserve">with the goals and policies of the </w:t>
      </w:r>
      <w:del w:id="388" w:author="Gill, Ian D (DFG)" w:date="2013-05-30T15:28:00Z">
        <w:r w:rsidRPr="00331765" w:rsidDel="00E012AC">
          <w:delText xml:space="preserve">management </w:delText>
        </w:r>
      </w:del>
      <w:r w:rsidRPr="00331765">
        <w:t xml:space="preserve">plan adopted by reference in this section. A special area permit for an activity in the Dude Creek Critical Habitat Area will be approved, conditioned, or denied based on the criteria set out in the goals and policies stated in the Dude Creek Critical Habitat Area </w:t>
      </w:r>
      <w:del w:id="389" w:author="Gill, Ian D (DFG)" w:date="2013-05-30T15:28:00Z">
        <w:r w:rsidRPr="00331765" w:rsidDel="00E012AC">
          <w:delText xml:space="preserve">Management </w:delText>
        </w:r>
      </w:del>
      <w:r w:rsidRPr="00331765">
        <w:t>Plan and on the standards contained elsewhere in this chapter. (Eff. __, Register __; __/__/201</w:t>
      </w:r>
      <w:r w:rsidR="00DC4DD4">
        <w:t>3</w:t>
      </w:r>
      <w:r w:rsidRPr="00331765">
        <w:t>)</w:t>
      </w:r>
    </w:p>
    <w:p w:rsidR="00280031" w:rsidRPr="00034118" w:rsidRDefault="00280031" w:rsidP="004D6839"/>
    <w:p w:rsidR="00280031" w:rsidRPr="00034118" w:rsidRDefault="00331765" w:rsidP="004D6839">
      <w:r w:rsidRPr="00331765">
        <w:t>Authority: AS 16.05.020</w:t>
      </w:r>
      <w:r w:rsidRPr="00331765">
        <w:tab/>
      </w:r>
      <w:r w:rsidRPr="00331765">
        <w:tab/>
      </w:r>
      <w:r w:rsidRPr="00331765">
        <w:tab/>
      </w:r>
      <w:r w:rsidRPr="00331765">
        <w:tab/>
        <w:t>AS 16.20.520</w:t>
      </w:r>
    </w:p>
    <w:p w:rsidR="00280031" w:rsidRPr="00034118" w:rsidRDefault="00331765" w:rsidP="004D6839">
      <w:pPr>
        <w:ind w:left="1080"/>
      </w:pPr>
      <w:r w:rsidRPr="00331765">
        <w:t>AS 16.05.050</w:t>
      </w:r>
      <w:r w:rsidRPr="00331765">
        <w:tab/>
      </w:r>
      <w:r w:rsidRPr="00331765">
        <w:tab/>
      </w:r>
      <w:r w:rsidRPr="00331765">
        <w:tab/>
      </w:r>
      <w:r w:rsidRPr="00331765">
        <w:tab/>
        <w:t>AS 16.20.530</w:t>
      </w:r>
    </w:p>
    <w:p w:rsidR="00280031" w:rsidRPr="00034118" w:rsidRDefault="00331765" w:rsidP="004D6839">
      <w:pPr>
        <w:ind w:left="1080"/>
      </w:pPr>
      <w:r w:rsidRPr="00331765">
        <w:t>AS 16.20.500</w:t>
      </w:r>
      <w:r w:rsidRPr="00331765">
        <w:tab/>
      </w:r>
      <w:r w:rsidRPr="00331765">
        <w:tab/>
      </w:r>
      <w:r w:rsidRPr="00331765">
        <w:tab/>
      </w:r>
      <w:r w:rsidRPr="00331765">
        <w:tab/>
        <w:t>AS 16.20.610</w:t>
      </w:r>
    </w:p>
    <w:p w:rsidR="00280031" w:rsidRPr="00034118" w:rsidRDefault="00280031" w:rsidP="004D6839"/>
    <w:p w:rsidR="00280031" w:rsidRPr="00034118" w:rsidRDefault="00331765" w:rsidP="004D6839">
      <w:r w:rsidRPr="00331765">
        <w:t>Amend 5 AAC 95 by adding a new section to read:</w:t>
      </w:r>
    </w:p>
    <w:p w:rsidR="00280031" w:rsidRPr="00034118" w:rsidRDefault="00280031" w:rsidP="004D6839"/>
    <w:p w:rsidR="00280031" w:rsidRPr="00034118" w:rsidRDefault="00331765" w:rsidP="004D6839">
      <w:pPr>
        <w:ind w:firstLine="360"/>
        <w:rPr>
          <w:sz w:val="16"/>
          <w:szCs w:val="16"/>
        </w:rPr>
      </w:pPr>
      <w:r w:rsidRPr="00331765">
        <w:rPr>
          <w:b/>
        </w:rPr>
        <w:t>5 AAC 95.62X. Dude Creek Critical Habitat Area.</w:t>
      </w:r>
      <w:r w:rsidRPr="00331765">
        <w:t xml:space="preserve"> (a) The following conditions apply to activities in the Dude Creek Critical Habitat Area:</w:t>
      </w:r>
    </w:p>
    <w:p w:rsidR="00280031" w:rsidRPr="00034118" w:rsidRDefault="00331765" w:rsidP="004D6839">
      <w:pPr>
        <w:rPr>
          <w:szCs w:val="20"/>
        </w:rPr>
      </w:pPr>
      <w:r w:rsidRPr="00331765">
        <w:rPr>
          <w:b/>
        </w:rPr>
        <w:t xml:space="preserve">(1) Off-road use of wheeled, tracked, or other ground-effect motorized vehicles: </w:t>
      </w:r>
      <w:r w:rsidRPr="00331765">
        <w:rPr>
          <w:szCs w:val="20"/>
        </w:rPr>
        <w:t xml:space="preserve">The off-road use of wheeled, tracked, or other ground-effect motorized vehicles is </w:t>
      </w:r>
      <w:del w:id="390" w:author="Gill, Ian D (DFG)" w:date="2013-05-30T15:28:00Z">
        <w:r w:rsidRPr="00331765" w:rsidDel="00E012AC">
          <w:rPr>
            <w:szCs w:val="20"/>
          </w:rPr>
          <w:delText xml:space="preserve">prohibited </w:delText>
        </w:r>
      </w:del>
      <w:ins w:id="391" w:author="Gill, Ian D (DFG)" w:date="2013-05-30T15:28:00Z">
        <w:r w:rsidR="00E012AC">
          <w:rPr>
            <w:szCs w:val="20"/>
          </w:rPr>
          <w:t>allowed</w:t>
        </w:r>
        <w:r w:rsidR="00E012AC" w:rsidRPr="00331765">
          <w:rPr>
            <w:szCs w:val="20"/>
          </w:rPr>
          <w:t xml:space="preserve"> </w:t>
        </w:r>
      </w:ins>
      <w:r w:rsidRPr="00331765">
        <w:rPr>
          <w:szCs w:val="20"/>
        </w:rPr>
        <w:t xml:space="preserve">within the critical habitat area, </w:t>
      </w:r>
      <w:del w:id="392" w:author="Gill, Ian D (DFG)" w:date="2013-05-30T15:28:00Z">
        <w:r w:rsidRPr="00331765" w:rsidDel="00E012AC">
          <w:rPr>
            <w:szCs w:val="20"/>
          </w:rPr>
          <w:delText xml:space="preserve">except </w:delText>
        </w:r>
      </w:del>
      <w:ins w:id="393" w:author="Gill, Ian D (DFG)" w:date="2013-05-30T15:28:00Z">
        <w:r w:rsidR="00E012AC">
          <w:rPr>
            <w:szCs w:val="20"/>
          </w:rPr>
          <w:t>provided</w:t>
        </w:r>
        <w:r w:rsidR="00E012AC" w:rsidRPr="00331765">
          <w:rPr>
            <w:szCs w:val="20"/>
          </w:rPr>
          <w:t xml:space="preserve"> </w:t>
        </w:r>
      </w:ins>
      <w:r w:rsidRPr="00331765">
        <w:rPr>
          <w:szCs w:val="20"/>
        </w:rPr>
        <w:t>that:</w:t>
      </w:r>
    </w:p>
    <w:p w:rsidR="00280031" w:rsidRPr="00034118" w:rsidRDefault="00331765" w:rsidP="00DA4F02">
      <w:pPr>
        <w:ind w:firstLine="720"/>
        <w:rPr>
          <w:b/>
          <w:szCs w:val="22"/>
        </w:rPr>
      </w:pPr>
      <w:r w:rsidRPr="00331765">
        <w:rPr>
          <w:szCs w:val="20"/>
        </w:rPr>
        <w:t>(A) the department may issue an individual s</w:t>
      </w:r>
      <w:r w:rsidRPr="00331765">
        <w:rPr>
          <w:spacing w:val="-3"/>
          <w:szCs w:val="26"/>
        </w:rPr>
        <w:t xml:space="preserve">pecial area permit, on a case-by-case basis, for the off-road use of a wheeled, tracked, or other ground-effect motorized vehicle within the critical habitat area if the use is </w:t>
      </w:r>
      <w:del w:id="394" w:author="Gill, Ian D (DFG)" w:date="2013-05-23T14:38:00Z">
        <w:r w:rsidRPr="00331765" w:rsidDel="00DA4F02">
          <w:rPr>
            <w:spacing w:val="-3"/>
            <w:szCs w:val="26"/>
          </w:rPr>
          <w:delText xml:space="preserve">consistent </w:delText>
        </w:r>
      </w:del>
      <w:ins w:id="395" w:author="Gill, Ian D (DFG)" w:date="2013-05-23T14:38:00Z">
        <w:r w:rsidR="00DA4F02">
          <w:rPr>
            <w:spacing w:val="-3"/>
            <w:szCs w:val="26"/>
          </w:rPr>
          <w:t>compatible</w:t>
        </w:r>
        <w:r w:rsidR="00DA4F02" w:rsidRPr="00331765">
          <w:rPr>
            <w:spacing w:val="-3"/>
            <w:szCs w:val="26"/>
          </w:rPr>
          <w:t xml:space="preserve"> </w:t>
        </w:r>
      </w:ins>
      <w:r w:rsidRPr="00331765">
        <w:rPr>
          <w:spacing w:val="-3"/>
          <w:szCs w:val="26"/>
        </w:rPr>
        <w:t xml:space="preserve">with the goals and policies of the management plan under this section; and </w:t>
      </w:r>
      <w:del w:id="396" w:author="Gill, Ian D (DFG)" w:date="2013-05-23T14:38:00Z">
        <w:r w:rsidRPr="00331765" w:rsidDel="00DA4F02">
          <w:rPr>
            <w:spacing w:val="-3"/>
            <w:szCs w:val="26"/>
          </w:rPr>
          <w:delText xml:space="preserve">consistent </w:delText>
        </w:r>
      </w:del>
      <w:ins w:id="397" w:author="Gill, Ian D (DFG)" w:date="2013-05-23T14:38:00Z">
        <w:r w:rsidR="00DA4F02">
          <w:rPr>
            <w:spacing w:val="-3"/>
            <w:szCs w:val="26"/>
          </w:rPr>
          <w:t>compatible</w:t>
        </w:r>
        <w:r w:rsidR="00DA4F02" w:rsidRPr="00331765">
          <w:rPr>
            <w:spacing w:val="-3"/>
            <w:szCs w:val="26"/>
          </w:rPr>
          <w:t xml:space="preserve"> </w:t>
        </w:r>
      </w:ins>
      <w:r w:rsidRPr="00331765">
        <w:rPr>
          <w:spacing w:val="-3"/>
          <w:szCs w:val="26"/>
        </w:rPr>
        <w:t>with the purpose for which the critical habitat area was established;</w:t>
      </w:r>
      <w:r w:rsidRPr="00331765">
        <w:rPr>
          <w:b/>
          <w:szCs w:val="22"/>
        </w:rPr>
        <w:t xml:space="preserve"> </w:t>
      </w:r>
      <w:r w:rsidRPr="00331765">
        <w:rPr>
          <w:szCs w:val="22"/>
        </w:rPr>
        <w:t>and</w:t>
      </w:r>
    </w:p>
    <w:p w:rsidR="00280031" w:rsidRPr="00034118" w:rsidRDefault="00331765" w:rsidP="004D6839">
      <w:pPr>
        <w:ind w:firstLine="720"/>
        <w:rPr>
          <w:szCs w:val="20"/>
        </w:rPr>
      </w:pPr>
      <w:r w:rsidRPr="00331765">
        <w:rPr>
          <w:szCs w:val="20"/>
        </w:rPr>
        <w:t>(B) a person must obtain a special area permit before operating an off-road vehicle in the critical habitat area.</w:t>
      </w:r>
    </w:p>
    <w:p w:rsidR="00280031" w:rsidRPr="00034118" w:rsidRDefault="00331765" w:rsidP="004D6839">
      <w:pPr>
        <w:rPr>
          <w:spacing w:val="-3"/>
          <w:szCs w:val="26"/>
        </w:rPr>
      </w:pPr>
      <w:r w:rsidRPr="00331765">
        <w:rPr>
          <w:b/>
          <w:szCs w:val="22"/>
        </w:rPr>
        <w:t xml:space="preserve">(2) </w:t>
      </w:r>
      <w:r w:rsidRPr="00331765">
        <w:rPr>
          <w:b/>
          <w:spacing w:val="-3"/>
        </w:rPr>
        <w:t>Aircraft Access.</w:t>
      </w:r>
      <w:r w:rsidRPr="00331765">
        <w:rPr>
          <w:spacing w:val="-3"/>
          <w:szCs w:val="26"/>
        </w:rPr>
        <w:t xml:space="preserve">  A person must obtain a special area permit before landing an aircraft in the critical habitat area.</w:t>
      </w:r>
    </w:p>
    <w:p w:rsidR="00280031" w:rsidRPr="00034118" w:rsidRDefault="00331765" w:rsidP="004D6839">
      <w:r w:rsidRPr="00331765">
        <w:rPr>
          <w:b/>
          <w:szCs w:val="22"/>
        </w:rPr>
        <w:lastRenderedPageBreak/>
        <w:t xml:space="preserve">(3) Structures.  </w:t>
      </w:r>
      <w:r w:rsidRPr="00331765">
        <w:t xml:space="preserve">A person </w:t>
      </w:r>
      <w:ins w:id="398" w:author="Gill, Ian D (DFG)" w:date="2013-05-30T15:28:00Z">
        <w:r w:rsidR="00E012AC">
          <w:t xml:space="preserve">must obtain a special area permit before </w:t>
        </w:r>
      </w:ins>
      <w:del w:id="399" w:author="Gill, Ian D (DFG)" w:date="2013-05-30T15:28:00Z">
        <w:r w:rsidRPr="00331765" w:rsidDel="00E012AC">
          <w:delText xml:space="preserve">may not </w:delText>
        </w:r>
      </w:del>
      <w:r w:rsidRPr="00331765">
        <w:t>construct</w:t>
      </w:r>
      <w:ins w:id="400" w:author="Gill, Ian D (DFG)" w:date="2013-05-30T15:28:00Z">
        <w:r w:rsidR="00E012AC">
          <w:t>ing</w:t>
        </w:r>
      </w:ins>
      <w:r w:rsidRPr="00331765">
        <w:t xml:space="preserve"> a structure, including duck blinds, tree stands, or other hardened structure, within the critical habitat area</w:t>
      </w:r>
      <w:del w:id="401" w:author="Gill, Ian D (DFG)" w:date="2013-05-30T15:28:00Z">
        <w:r w:rsidRPr="00331765" w:rsidDel="00E012AC">
          <w:delText xml:space="preserve"> without first obtaining a special area permit</w:delText>
        </w:r>
      </w:del>
      <w:r w:rsidRPr="00331765">
        <w:t>.</w:t>
      </w:r>
    </w:p>
    <w:p w:rsidR="00280031" w:rsidRPr="00034118" w:rsidRDefault="00331765" w:rsidP="004D6839">
      <w:pPr>
        <w:rPr>
          <w:spacing w:val="-3"/>
          <w:szCs w:val="26"/>
        </w:rPr>
      </w:pPr>
      <w:r w:rsidRPr="00331765">
        <w:rPr>
          <w:b/>
          <w:szCs w:val="22"/>
        </w:rPr>
        <w:t xml:space="preserve">(4) </w:t>
      </w:r>
      <w:r w:rsidRPr="00331765">
        <w:rPr>
          <w:b/>
          <w:spacing w:val="-3"/>
        </w:rPr>
        <w:t>Camping.</w:t>
      </w:r>
      <w:r w:rsidRPr="00331765">
        <w:rPr>
          <w:spacing w:val="-3"/>
          <w:szCs w:val="26"/>
        </w:rPr>
        <w:t xml:space="preserve">  The following </w:t>
      </w:r>
      <w:del w:id="402" w:author="Gill, Ian D (DFG)" w:date="2013-05-30T15:29:00Z">
        <w:r w:rsidRPr="00331765" w:rsidDel="00710AFC">
          <w:rPr>
            <w:spacing w:val="-3"/>
            <w:szCs w:val="26"/>
          </w:rPr>
          <w:delText xml:space="preserve">restrictions </w:delText>
        </w:r>
      </w:del>
      <w:ins w:id="403" w:author="Gill, Ian D (DFG)" w:date="2013-05-30T15:29:00Z">
        <w:r w:rsidR="00710AFC">
          <w:rPr>
            <w:spacing w:val="-3"/>
            <w:szCs w:val="26"/>
          </w:rPr>
          <w:t>conditions</w:t>
        </w:r>
        <w:r w:rsidR="00710AFC" w:rsidRPr="00331765">
          <w:rPr>
            <w:spacing w:val="-3"/>
            <w:szCs w:val="26"/>
          </w:rPr>
          <w:t xml:space="preserve"> </w:t>
        </w:r>
      </w:ins>
      <w:r w:rsidRPr="00331765">
        <w:rPr>
          <w:spacing w:val="-3"/>
          <w:szCs w:val="26"/>
        </w:rPr>
        <w:t>apply to camping activities within the critical habitat area:</w:t>
      </w:r>
    </w:p>
    <w:p w:rsidR="00280031" w:rsidRPr="00034118" w:rsidRDefault="00331765" w:rsidP="004D6839">
      <w:pPr>
        <w:ind w:firstLine="720"/>
        <w:rPr>
          <w:spacing w:val="-3"/>
          <w:szCs w:val="26"/>
        </w:rPr>
      </w:pPr>
      <w:r w:rsidRPr="00331765">
        <w:rPr>
          <w:spacing w:val="-3"/>
          <w:szCs w:val="26"/>
        </w:rPr>
        <w:t xml:space="preserve">(A) a person </w:t>
      </w:r>
      <w:ins w:id="404" w:author="Gill, Ian D (DFG)" w:date="2013-05-30T15:29:00Z">
        <w:r w:rsidR="00710AFC">
          <w:rPr>
            <w:spacing w:val="-3"/>
            <w:szCs w:val="26"/>
          </w:rPr>
          <w:t xml:space="preserve">must obtain a special area permit before the camping activity begins </w:t>
        </w:r>
      </w:ins>
      <w:del w:id="405" w:author="Gill, Ian D (DFG)" w:date="2013-05-30T15:30:00Z">
        <w:r w:rsidRPr="00331765" w:rsidDel="00710AFC">
          <w:rPr>
            <w:spacing w:val="-3"/>
            <w:szCs w:val="26"/>
          </w:rPr>
          <w:delText xml:space="preserve">may not </w:delText>
        </w:r>
      </w:del>
      <w:ins w:id="406" w:author="Gill, Ian D (DFG)" w:date="2013-05-30T15:30:00Z">
        <w:r w:rsidR="00710AFC">
          <w:rPr>
            <w:spacing w:val="-3"/>
            <w:szCs w:val="26"/>
          </w:rPr>
          <w:t xml:space="preserve">to </w:t>
        </w:r>
      </w:ins>
      <w:r w:rsidRPr="00331765">
        <w:rPr>
          <w:spacing w:val="-3"/>
          <w:szCs w:val="26"/>
        </w:rPr>
        <w:t>engage in non-commercial camping within the critical habitat area for more than 14 consecutive days at one location</w:t>
      </w:r>
      <w:del w:id="407" w:author="Gill, Ian D (DFG)" w:date="2013-05-30T15:30:00Z">
        <w:r w:rsidRPr="00331765" w:rsidDel="00710AFC">
          <w:rPr>
            <w:spacing w:val="-3"/>
            <w:szCs w:val="26"/>
          </w:rPr>
          <w:delText xml:space="preserve"> unless authorized by a special area permit issued before the camping activity begins</w:delText>
        </w:r>
      </w:del>
      <w:r w:rsidRPr="00331765">
        <w:rPr>
          <w:spacing w:val="-3"/>
          <w:szCs w:val="26"/>
        </w:rPr>
        <w:t>;</w:t>
      </w:r>
    </w:p>
    <w:p w:rsidR="00280031" w:rsidRPr="00034118" w:rsidRDefault="00331765" w:rsidP="004D6839">
      <w:pPr>
        <w:ind w:firstLine="720"/>
        <w:rPr>
          <w:spacing w:val="-3"/>
          <w:szCs w:val="26"/>
        </w:rPr>
      </w:pPr>
      <w:r w:rsidRPr="00331765">
        <w:rPr>
          <w:spacing w:val="-3"/>
          <w:szCs w:val="26"/>
        </w:rPr>
        <w:t>(B) a person may not provide commercial camping services within the critical habitat area unless authorized by a special area permit issued before providing the services</w:t>
      </w:r>
      <w:del w:id="408" w:author="Gill, Ian D (DFG)" w:date="2013-05-29T11:00:00Z">
        <w:r w:rsidRPr="00331765" w:rsidDel="00EE3C6A">
          <w:rPr>
            <w:spacing w:val="-3"/>
            <w:szCs w:val="26"/>
          </w:rPr>
          <w:delText>;</w:delText>
        </w:r>
      </w:del>
      <w:ins w:id="409" w:author="Gill, Ian D (DFG)" w:date="2013-05-29T11:00:00Z">
        <w:r w:rsidR="00EE3C6A">
          <w:rPr>
            <w:spacing w:val="-3"/>
            <w:szCs w:val="26"/>
          </w:rPr>
          <w:t>.</w:t>
        </w:r>
      </w:ins>
    </w:p>
    <w:p w:rsidR="00280031" w:rsidRPr="00034118" w:rsidDel="00EE3C6A" w:rsidRDefault="00EE3C6A" w:rsidP="004D6839">
      <w:pPr>
        <w:ind w:firstLine="720"/>
        <w:rPr>
          <w:del w:id="410" w:author="Gill, Ian D (DFG)" w:date="2013-05-29T11:00:00Z"/>
          <w:spacing w:val="-3"/>
          <w:szCs w:val="26"/>
        </w:rPr>
      </w:pPr>
      <w:ins w:id="411" w:author="Gill, Ian D (DFG)" w:date="2013-05-29T11:00:00Z">
        <w:r w:rsidRPr="00331765" w:rsidDel="00EE3C6A">
          <w:rPr>
            <w:spacing w:val="-3"/>
            <w:szCs w:val="26"/>
          </w:rPr>
          <w:t xml:space="preserve"> </w:t>
        </w:r>
      </w:ins>
      <w:del w:id="412" w:author="Gill, Ian D (DFG)" w:date="2013-05-29T11:00:00Z">
        <w:r w:rsidR="00331765" w:rsidRPr="00331765" w:rsidDel="00EE3C6A">
          <w:rPr>
            <w:spacing w:val="-3"/>
            <w:szCs w:val="26"/>
          </w:rPr>
          <w:delText>(C)  a person may not place, deposit, or leave any solid waste, including garbage and litter within the critical habitat area; all waste must be removed at the time the camping activity ends.</w:delText>
        </w:r>
      </w:del>
    </w:p>
    <w:p w:rsidR="00280031" w:rsidRPr="00034118" w:rsidRDefault="00331765" w:rsidP="004D6839">
      <w:pPr>
        <w:rPr>
          <w:spacing w:val="-3"/>
          <w:szCs w:val="26"/>
        </w:rPr>
      </w:pPr>
      <w:r w:rsidRPr="00331765">
        <w:rPr>
          <w:b/>
          <w:szCs w:val="22"/>
        </w:rPr>
        <w:t xml:space="preserve">(5) </w:t>
      </w:r>
      <w:r w:rsidRPr="00331765">
        <w:rPr>
          <w:b/>
          <w:spacing w:val="-3"/>
        </w:rPr>
        <w:t>Grazing.</w:t>
      </w:r>
      <w:r w:rsidRPr="00331765">
        <w:rPr>
          <w:spacing w:val="-3"/>
          <w:szCs w:val="26"/>
        </w:rPr>
        <w:t xml:space="preserve">  A person </w:t>
      </w:r>
      <w:ins w:id="413" w:author="Gill, Ian D (DFG)" w:date="2013-05-30T15:30:00Z">
        <w:r w:rsidR="00710AFC">
          <w:rPr>
            <w:spacing w:val="-3"/>
            <w:szCs w:val="26"/>
          </w:rPr>
          <w:t xml:space="preserve">must obtain a special area permit before </w:t>
        </w:r>
      </w:ins>
      <w:del w:id="414" w:author="Gill, Ian D (DFG)" w:date="2013-05-30T15:30:00Z">
        <w:r w:rsidRPr="00331765" w:rsidDel="00710AFC">
          <w:rPr>
            <w:spacing w:val="-3"/>
            <w:szCs w:val="26"/>
          </w:rPr>
          <w:delText xml:space="preserve">may not engage </w:delText>
        </w:r>
      </w:del>
      <w:ins w:id="415" w:author="Gill, Ian D (DFG)" w:date="2013-05-30T15:30:00Z">
        <w:r w:rsidR="00710AFC" w:rsidRPr="00331765">
          <w:rPr>
            <w:spacing w:val="-3"/>
            <w:szCs w:val="26"/>
          </w:rPr>
          <w:t>engag</w:t>
        </w:r>
        <w:r w:rsidR="00710AFC">
          <w:rPr>
            <w:spacing w:val="-3"/>
            <w:szCs w:val="26"/>
          </w:rPr>
          <w:t>ing</w:t>
        </w:r>
        <w:r w:rsidR="00710AFC" w:rsidRPr="00331765">
          <w:rPr>
            <w:spacing w:val="-3"/>
            <w:szCs w:val="26"/>
          </w:rPr>
          <w:t xml:space="preserve"> </w:t>
        </w:r>
      </w:ins>
      <w:r w:rsidRPr="00331765">
        <w:rPr>
          <w:spacing w:val="-3"/>
          <w:szCs w:val="26"/>
        </w:rPr>
        <w:t>in grazing activities within the critical habitat</w:t>
      </w:r>
      <w:del w:id="416" w:author="Gill, Ian D (DFG)" w:date="2013-05-30T15:30:00Z">
        <w:r w:rsidRPr="00331765" w:rsidDel="00710AFC">
          <w:rPr>
            <w:spacing w:val="-3"/>
            <w:szCs w:val="26"/>
          </w:rPr>
          <w:delText xml:space="preserve"> area unless authorized by a special area permit before the grazing activity begins</w:delText>
        </w:r>
      </w:del>
      <w:r w:rsidRPr="00331765">
        <w:rPr>
          <w:spacing w:val="-3"/>
          <w:szCs w:val="26"/>
        </w:rPr>
        <w:t>.</w:t>
      </w:r>
    </w:p>
    <w:p w:rsidR="00280031" w:rsidRPr="00034118" w:rsidRDefault="00331765" w:rsidP="004D6839">
      <w:pPr>
        <w:rPr>
          <w:spacing w:val="-3"/>
          <w:szCs w:val="26"/>
        </w:rPr>
      </w:pPr>
      <w:r w:rsidRPr="00331765">
        <w:rPr>
          <w:b/>
          <w:spacing w:val="-3"/>
          <w:szCs w:val="26"/>
        </w:rPr>
        <w:t xml:space="preserve">(6) Fuel storage and hazardous substances.  </w:t>
      </w:r>
      <w:r w:rsidRPr="00331765">
        <w:rPr>
          <w:spacing w:val="-3"/>
          <w:szCs w:val="26"/>
        </w:rPr>
        <w:t>The following restrictions apply to fuel storage and the handling of hazardous substances within the critical habitat area:</w:t>
      </w:r>
    </w:p>
    <w:p w:rsidR="00280031" w:rsidRPr="00034118" w:rsidRDefault="00331765" w:rsidP="004D6839">
      <w:pPr>
        <w:ind w:left="360"/>
        <w:rPr>
          <w:spacing w:val="-3"/>
          <w:szCs w:val="26"/>
        </w:rPr>
      </w:pPr>
      <w:r w:rsidRPr="00331765">
        <w:rPr>
          <w:spacing w:val="-3"/>
        </w:rPr>
        <w:t>(A) a person may not release or dispose of a hazardous substance</w:t>
      </w:r>
      <w:del w:id="417" w:author="Gill, Ian D (DFG)" w:date="2013-05-29T11:01:00Z">
        <w:r w:rsidRPr="00331765" w:rsidDel="00B073E2">
          <w:rPr>
            <w:spacing w:val="-3"/>
          </w:rPr>
          <w:delText xml:space="preserve"> as defined by </w:delText>
        </w:r>
        <w:r w:rsidRPr="00331765" w:rsidDel="00B073E2">
          <w:delText>AS 46.09.900</w:delText>
        </w:r>
      </w:del>
      <w:r w:rsidRPr="00331765">
        <w:t>, or</w:t>
      </w:r>
      <w:r w:rsidRPr="00331765">
        <w:rPr>
          <w:spacing w:val="-3"/>
        </w:rPr>
        <w:t xml:space="preserve"> petroleum-based fuel in the critical habitat area;</w:t>
      </w:r>
    </w:p>
    <w:p w:rsidR="00280031" w:rsidRPr="00034118" w:rsidRDefault="00331765" w:rsidP="004D6839">
      <w:pPr>
        <w:ind w:left="360"/>
        <w:rPr>
          <w:spacing w:val="-3"/>
        </w:rPr>
      </w:pPr>
      <w:r w:rsidRPr="00331765">
        <w:rPr>
          <w:spacing w:val="-3"/>
        </w:rPr>
        <w:t xml:space="preserve">(B) a person may not store fuel in the critical habitat area unless authorized by a special area permit </w:t>
      </w:r>
      <w:r w:rsidRPr="00331765">
        <w:t xml:space="preserve">issued before the activity begins; this </w:t>
      </w:r>
      <w:del w:id="418" w:author="Gill, Ian D (DFG)" w:date="2013-05-30T15:30:00Z">
        <w:r w:rsidRPr="00331765" w:rsidDel="00710AFC">
          <w:delText xml:space="preserve">prohibition </w:delText>
        </w:r>
      </w:del>
      <w:ins w:id="419" w:author="Gill, Ian D (DFG)" w:date="2013-05-30T15:30:00Z">
        <w:r w:rsidR="00710AFC">
          <w:t>condition</w:t>
        </w:r>
        <w:r w:rsidR="00710AFC" w:rsidRPr="00331765">
          <w:t xml:space="preserve"> </w:t>
        </w:r>
      </w:ins>
      <w:r w:rsidRPr="00331765">
        <w:t xml:space="preserve">does not </w:t>
      </w:r>
      <w:r w:rsidRPr="00331765">
        <w:rPr>
          <w:spacing w:val="-3"/>
        </w:rPr>
        <w:t>apply to</w:t>
      </w:r>
    </w:p>
    <w:p w:rsidR="00280031" w:rsidRPr="00034118" w:rsidRDefault="00331765" w:rsidP="004D6839">
      <w:pPr>
        <w:ind w:left="360" w:firstLine="360"/>
        <w:rPr>
          <w:spacing w:val="-3"/>
        </w:rPr>
      </w:pPr>
      <w:r w:rsidRPr="00331765">
        <w:rPr>
          <w:spacing w:val="-3"/>
        </w:rPr>
        <w:t>(</w:t>
      </w:r>
      <w:proofErr w:type="spellStart"/>
      <w:r w:rsidRPr="00331765">
        <w:rPr>
          <w:spacing w:val="-3"/>
        </w:rPr>
        <w:t>i</w:t>
      </w:r>
      <w:proofErr w:type="spellEnd"/>
      <w:r w:rsidRPr="00331765">
        <w:rPr>
          <w:spacing w:val="-3"/>
        </w:rPr>
        <w:t>) fuel contained in fuel tanks on board vessels, vehicles, or aircraft;</w:t>
      </w:r>
    </w:p>
    <w:p w:rsidR="00280031" w:rsidRPr="00034118" w:rsidDel="007E1567" w:rsidRDefault="00331765" w:rsidP="007E1567">
      <w:pPr>
        <w:ind w:left="360" w:firstLine="360"/>
        <w:rPr>
          <w:del w:id="420" w:author="Gill, Ian D (DFG)" w:date="2013-05-29T11:01:00Z"/>
          <w:spacing w:val="-3"/>
        </w:rPr>
      </w:pPr>
      <w:r w:rsidRPr="00331765">
        <w:rPr>
          <w:spacing w:val="-3"/>
        </w:rPr>
        <w:t>(ii) fuel actively used in a camp</w:t>
      </w:r>
      <w:ins w:id="421" w:author="Gill, Ian D (DFG)" w:date="2013-05-29T11:02:00Z">
        <w:r w:rsidR="007E1567">
          <w:rPr>
            <w:spacing w:val="-3"/>
          </w:rPr>
          <w:t>.</w:t>
        </w:r>
      </w:ins>
      <w:del w:id="422" w:author="Gill, Ian D (DFG)" w:date="2013-05-29T11:01:00Z">
        <w:r w:rsidRPr="00331765" w:rsidDel="007E1567">
          <w:rPr>
            <w:spacing w:val="-3"/>
          </w:rPr>
          <w:delText>; and</w:delText>
        </w:r>
      </w:del>
    </w:p>
    <w:p w:rsidR="00280031" w:rsidRPr="00034118" w:rsidRDefault="00331765">
      <w:pPr>
        <w:ind w:left="360" w:firstLine="360"/>
        <w:pPrChange w:id="423" w:author="Gill, Ian D (DFG)" w:date="2013-05-29T11:01:00Z">
          <w:pPr>
            <w:ind w:firstLine="720"/>
          </w:pPr>
        </w:pPrChange>
      </w:pPr>
      <w:del w:id="424" w:author="Gill, Ian D (DFG)" w:date="2013-05-29T11:01:00Z">
        <w:r w:rsidRPr="00331765" w:rsidDel="007E1567">
          <w:rPr>
            <w:spacing w:val="-3"/>
          </w:rPr>
          <w:delText>(iii) fuel contained within permitted structures</w:delText>
        </w:r>
      </w:del>
      <w:del w:id="425" w:author="Gill, Ian D (DFG)" w:date="2013-05-29T11:02:00Z">
        <w:r w:rsidRPr="00331765" w:rsidDel="007E1567">
          <w:rPr>
            <w:spacing w:val="-3"/>
          </w:rPr>
          <w:delText>.</w:delText>
        </w:r>
      </w:del>
    </w:p>
    <w:p w:rsidR="00280031" w:rsidRPr="00034118" w:rsidRDefault="00331765" w:rsidP="004D6839">
      <w:pPr>
        <w:autoSpaceDE w:val="0"/>
        <w:autoSpaceDN w:val="0"/>
        <w:adjustRightInd w:val="0"/>
        <w:spacing w:after="0"/>
      </w:pPr>
      <w:r w:rsidRPr="00331765">
        <w:t>(b) In this section,</w:t>
      </w:r>
    </w:p>
    <w:p w:rsidR="00280031" w:rsidRPr="00034118" w:rsidRDefault="00331765" w:rsidP="004D6839">
      <w:pPr>
        <w:autoSpaceDE w:val="0"/>
        <w:autoSpaceDN w:val="0"/>
        <w:adjustRightInd w:val="0"/>
        <w:spacing w:after="0"/>
        <w:ind w:firstLine="360"/>
      </w:pPr>
      <w:r w:rsidRPr="00331765">
        <w:t>(1) "commercial camping service" means the provision of assistance for compensation, or with the intent to receive compensation, to persons who camp in the critical habitat area;</w:t>
      </w:r>
    </w:p>
    <w:p w:rsidR="00280031" w:rsidRPr="00034118" w:rsidRDefault="00331765" w:rsidP="004D6839">
      <w:pPr>
        <w:ind w:left="360"/>
      </w:pPr>
      <w:del w:id="426" w:author="Gill, Ian D (DFG)" w:date="2013-05-30T15:31:00Z">
        <w:r w:rsidRPr="00331765" w:rsidDel="00710AFC">
          <w:delText>(2) "solid waste" means garbage, refuse, abandoned, or other discarded solid or semisolid material, regardless of whether subject to decomposition, originating from any source.</w:delText>
        </w:r>
      </w:del>
      <w:r w:rsidRPr="00331765">
        <w:t xml:space="preserve"> (Eff. __, Register___; __/__/201</w:t>
      </w:r>
      <w:r w:rsidR="00DC4DD4">
        <w:t>3</w:t>
      </w:r>
      <w:r w:rsidRPr="00331765">
        <w:t>)</w:t>
      </w:r>
    </w:p>
    <w:p w:rsidR="00280031" w:rsidRPr="00034118" w:rsidRDefault="00280031" w:rsidP="004D6839">
      <w:pPr>
        <w:ind w:left="360"/>
      </w:pPr>
    </w:p>
    <w:p w:rsidR="00280031" w:rsidRPr="00034118" w:rsidRDefault="00331765" w:rsidP="004D6839">
      <w:pPr>
        <w:spacing w:after="40"/>
      </w:pPr>
      <w:r w:rsidRPr="00331765">
        <w:t>Authority: AS 16.05.020</w:t>
      </w:r>
      <w:r w:rsidRPr="00331765">
        <w:tab/>
      </w:r>
      <w:r w:rsidRPr="00331765">
        <w:tab/>
      </w:r>
      <w:r w:rsidRPr="00331765">
        <w:tab/>
      </w:r>
      <w:r w:rsidRPr="00331765">
        <w:tab/>
        <w:t>AS 16.20.550</w:t>
      </w:r>
    </w:p>
    <w:p w:rsidR="00280031" w:rsidRPr="00034118" w:rsidRDefault="00331765" w:rsidP="004D6839">
      <w:pPr>
        <w:spacing w:after="40"/>
        <w:ind w:left="1080"/>
      </w:pPr>
      <w:r w:rsidRPr="00331765">
        <w:t>AS 16.05.050</w:t>
      </w:r>
      <w:r w:rsidRPr="00331765">
        <w:tab/>
      </w:r>
      <w:r w:rsidRPr="00331765">
        <w:tab/>
      </w:r>
      <w:r w:rsidRPr="00331765">
        <w:tab/>
      </w:r>
      <w:r w:rsidRPr="00331765">
        <w:tab/>
        <w:t>AS 16.20.555</w:t>
      </w:r>
    </w:p>
    <w:p w:rsidR="00280031" w:rsidRPr="00034118" w:rsidRDefault="00331765" w:rsidP="004D6839">
      <w:pPr>
        <w:spacing w:after="40"/>
        <w:ind w:left="1080"/>
      </w:pPr>
      <w:r w:rsidRPr="00331765">
        <w:t>AS 16.20.500</w:t>
      </w:r>
      <w:r w:rsidRPr="00331765">
        <w:tab/>
      </w:r>
      <w:r w:rsidRPr="00331765">
        <w:tab/>
      </w:r>
      <w:r w:rsidRPr="00331765">
        <w:tab/>
      </w:r>
      <w:r w:rsidRPr="00331765">
        <w:tab/>
        <w:t>AS 16.20.560</w:t>
      </w:r>
    </w:p>
    <w:p w:rsidR="00280031" w:rsidRPr="00034118" w:rsidRDefault="00331765" w:rsidP="004D6839">
      <w:pPr>
        <w:spacing w:after="40"/>
        <w:ind w:left="360" w:firstLine="720"/>
      </w:pPr>
      <w:r w:rsidRPr="00331765">
        <w:t>AS 16.20.520</w:t>
      </w:r>
      <w:r w:rsidRPr="00331765">
        <w:tab/>
      </w:r>
      <w:r w:rsidRPr="00331765">
        <w:tab/>
      </w:r>
      <w:r w:rsidRPr="00331765">
        <w:tab/>
      </w:r>
      <w:r w:rsidRPr="00331765">
        <w:tab/>
        <w:t>AS 16.20.565</w:t>
      </w:r>
    </w:p>
    <w:p w:rsidR="00280031" w:rsidRPr="00034118" w:rsidRDefault="00331765" w:rsidP="004D6839">
      <w:pPr>
        <w:spacing w:after="40"/>
        <w:ind w:left="360" w:firstLine="720"/>
      </w:pPr>
      <w:r w:rsidRPr="00331765">
        <w:t>AS 16.20.530</w:t>
      </w:r>
      <w:r w:rsidRPr="00331765">
        <w:tab/>
      </w:r>
      <w:r w:rsidRPr="00331765">
        <w:tab/>
      </w:r>
      <w:r w:rsidRPr="00331765">
        <w:tab/>
      </w:r>
      <w:r w:rsidRPr="00331765">
        <w:tab/>
        <w:t>AS 16.20.570</w:t>
      </w:r>
    </w:p>
    <w:p w:rsidR="00280031" w:rsidRPr="00034118" w:rsidRDefault="00280031" w:rsidP="00FF13B7">
      <w:pPr>
        <w:jc w:val="center"/>
      </w:pPr>
    </w:p>
    <w:p w:rsidR="00FF13B7" w:rsidRDefault="00FF13B7" w:rsidP="00FF13B7">
      <w:pPr>
        <w:spacing w:after="0"/>
        <w:jc w:val="center"/>
      </w:pPr>
      <w:r>
        <w:br w:type="page"/>
      </w:r>
    </w:p>
    <w:p w:rsidR="0035072F" w:rsidRDefault="0035072F" w:rsidP="00FF13B7">
      <w:pPr>
        <w:jc w:val="center"/>
      </w:pPr>
    </w:p>
    <w:p w:rsidR="00FF13B7" w:rsidRDefault="00FF13B7" w:rsidP="00FF13B7">
      <w:pPr>
        <w:jc w:val="center"/>
      </w:pPr>
    </w:p>
    <w:p w:rsidR="00FF13B7" w:rsidRDefault="00FF13B7" w:rsidP="00FF13B7">
      <w:pPr>
        <w:jc w:val="center"/>
      </w:pPr>
    </w:p>
    <w:p w:rsidR="00FF13B7" w:rsidRDefault="00FF13B7" w:rsidP="00FF13B7">
      <w:pPr>
        <w:jc w:val="center"/>
      </w:pPr>
    </w:p>
    <w:p w:rsidR="00FF13B7" w:rsidRDefault="00FF13B7" w:rsidP="00FF13B7">
      <w:pPr>
        <w:jc w:val="center"/>
      </w:pPr>
    </w:p>
    <w:p w:rsidR="00FF13B7" w:rsidRDefault="00FF13B7" w:rsidP="00FF13B7">
      <w:pPr>
        <w:jc w:val="center"/>
      </w:pPr>
    </w:p>
    <w:p w:rsidR="00FF13B7" w:rsidRDefault="00FF13B7" w:rsidP="00FF13B7">
      <w:pPr>
        <w:jc w:val="center"/>
      </w:pPr>
    </w:p>
    <w:p w:rsidR="00FF13B7" w:rsidRDefault="00FF13B7" w:rsidP="00FF13B7">
      <w:pPr>
        <w:jc w:val="center"/>
      </w:pPr>
    </w:p>
    <w:p w:rsidR="00FF13B7" w:rsidRDefault="00FF13B7" w:rsidP="00FF13B7">
      <w:pPr>
        <w:jc w:val="center"/>
      </w:pPr>
    </w:p>
    <w:p w:rsidR="00FF13B7" w:rsidRDefault="00FF13B7" w:rsidP="00FF13B7">
      <w:pPr>
        <w:jc w:val="center"/>
      </w:pPr>
    </w:p>
    <w:p w:rsidR="00FF13B7" w:rsidRDefault="00FF13B7" w:rsidP="00FF13B7">
      <w:pPr>
        <w:jc w:val="center"/>
        <w:rPr>
          <w:b/>
        </w:rPr>
      </w:pPr>
      <w:r>
        <w:rPr>
          <w:b/>
        </w:rPr>
        <w:t>APPENDIX F:</w:t>
      </w:r>
    </w:p>
    <w:p w:rsidR="00FF13B7" w:rsidRDefault="00FF13B7" w:rsidP="00FF13B7">
      <w:pPr>
        <w:jc w:val="center"/>
        <w:rPr>
          <w:b/>
        </w:rPr>
      </w:pPr>
      <w:bookmarkStart w:id="427" w:name="_GoBack"/>
      <w:bookmarkEnd w:id="427"/>
    </w:p>
    <w:p w:rsidR="00FF13B7" w:rsidRDefault="00FF13B7" w:rsidP="00FF13B7">
      <w:pPr>
        <w:jc w:val="center"/>
        <w:rPr>
          <w:b/>
        </w:rPr>
      </w:pPr>
      <w:r>
        <w:rPr>
          <w:b/>
        </w:rPr>
        <w:t xml:space="preserve">BOARD OF GAME </w:t>
      </w:r>
      <w:r w:rsidR="00580F0C">
        <w:rPr>
          <w:b/>
        </w:rPr>
        <w:t>DOCUMENTATION</w:t>
      </w:r>
    </w:p>
    <w:p w:rsidR="00FF13B7" w:rsidRDefault="00FF13B7">
      <w:pPr>
        <w:spacing w:after="0"/>
        <w:jc w:val="left"/>
        <w:rPr>
          <w:b/>
        </w:rPr>
      </w:pPr>
      <w:r>
        <w:rPr>
          <w:b/>
        </w:rPr>
        <w:br w:type="page"/>
      </w:r>
    </w:p>
    <w:p w:rsidR="00FF13B7" w:rsidRPr="00FF13B7" w:rsidRDefault="00FF13B7" w:rsidP="00FF13B7">
      <w:pPr>
        <w:jc w:val="center"/>
        <w:rPr>
          <w:b/>
        </w:rPr>
      </w:pPr>
      <w:r w:rsidRPr="009412C6">
        <w:rPr>
          <w:b/>
        </w:rPr>
        <w:object w:dxaOrig="9195" w:dyaOrig="11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591.6pt" o:ole="">
            <v:imagedata r:id="rId29" o:title=""/>
          </v:shape>
          <o:OLEObject Type="Embed" ProgID="Acrobat.Document.11" ShapeID="_x0000_i1025" DrawAspect="Content" ObjectID="_1431433035" r:id="rId30"/>
        </w:object>
      </w:r>
    </w:p>
    <w:sectPr w:rsidR="00FF13B7" w:rsidRPr="00FF13B7" w:rsidSect="00592F5F">
      <w:footerReference w:type="default" r:id="rId31"/>
      <w:endnotePr>
        <w:numFmt w:val="decimal"/>
      </w:endnotePr>
      <w:pgSz w:w="12240" w:h="15840" w:code="1"/>
      <w:pgMar w:top="1440" w:right="1440" w:bottom="1440" w:left="1440" w:header="720" w:footer="14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859" w:rsidRDefault="00811859">
      <w:r>
        <w:separator/>
      </w:r>
    </w:p>
  </w:endnote>
  <w:endnote w:type="continuationSeparator" w:id="0">
    <w:p w:rsidR="00811859" w:rsidRDefault="0081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FBFON+TimesNewRoman,Italic">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1859" w:rsidRDefault="0081185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5377"/>
      <w:docPartObj>
        <w:docPartGallery w:val="Page Numbers (Bottom of Page)"/>
        <w:docPartUnique/>
      </w:docPartObj>
    </w:sdtPr>
    <w:sdtEndPr/>
    <w:sdtContent>
      <w:p w:rsidR="00811859" w:rsidRDefault="00811859">
        <w:pPr>
          <w:pStyle w:val="Footer"/>
          <w:jc w:val="center"/>
        </w:pPr>
        <w:r>
          <w:t>E-5</w:t>
        </w:r>
      </w:p>
    </w:sdtContent>
  </w:sdt>
  <w:p w:rsidR="00811859" w:rsidRDefault="008118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Footer"/>
      <w:jc w:val="center"/>
    </w:pPr>
    <w:r>
      <w:tab/>
    </w:r>
    <w:r>
      <w:fldChar w:fldCharType="begin"/>
    </w:r>
    <w:r>
      <w:instrText xml:space="preserve"> PAGE   \* MERGEFORMAT </w:instrText>
    </w:r>
    <w:r>
      <w:fldChar w:fldCharType="separate"/>
    </w:r>
    <w:r w:rsidR="007C78F6">
      <w:rPr>
        <w:noProof/>
      </w:rPr>
      <w:t>i</w:t>
    </w:r>
    <w:r>
      <w:rPr>
        <w:noProof/>
      </w:rPr>
      <w:fldChar w:fldCharType="end"/>
    </w:r>
    <w:r>
      <w:tab/>
    </w:r>
  </w:p>
  <w:p w:rsidR="00811859" w:rsidRDefault="008118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686060"/>
      <w:docPartObj>
        <w:docPartGallery w:val="Page Numbers (Bottom of Page)"/>
        <w:docPartUnique/>
      </w:docPartObj>
    </w:sdtPr>
    <w:sdtEndPr/>
    <w:sdtContent>
      <w:p w:rsidR="00811859" w:rsidRDefault="00811859">
        <w:pPr>
          <w:pStyle w:val="Footer"/>
          <w:jc w:val="center"/>
        </w:pPr>
        <w:r>
          <w:fldChar w:fldCharType="begin"/>
        </w:r>
        <w:r>
          <w:instrText xml:space="preserve"> PAGE   \* MERGEFORMAT </w:instrText>
        </w:r>
        <w:r>
          <w:fldChar w:fldCharType="separate"/>
        </w:r>
        <w:r w:rsidR="007C78F6">
          <w:rPr>
            <w:noProof/>
          </w:rPr>
          <w:t>1</w:t>
        </w:r>
        <w:r>
          <w:rPr>
            <w:noProof/>
          </w:rPr>
          <w:fldChar w:fldCharType="end"/>
        </w:r>
      </w:p>
    </w:sdtContent>
  </w:sdt>
  <w:p w:rsidR="00811859" w:rsidRDefault="0081185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Footer"/>
      <w:tabs>
        <w:tab w:val="left" w:pos="3100"/>
        <w:tab w:val="left" w:pos="5280"/>
      </w:tabs>
      <w:jc w:val="center"/>
    </w:pPr>
    <w:r>
      <w:tab/>
    </w:r>
    <w:r>
      <w:tab/>
    </w:r>
    <w:r>
      <w:fldChar w:fldCharType="begin"/>
    </w:r>
    <w:r>
      <w:instrText xml:space="preserve"> PAGE   \* MERGEFORMAT </w:instrText>
    </w:r>
    <w:r>
      <w:fldChar w:fldCharType="separate"/>
    </w:r>
    <w:r w:rsidR="00710AFC">
      <w:rPr>
        <w:noProof/>
      </w:rPr>
      <w:t>12</w:t>
    </w:r>
    <w:r>
      <w:rPr>
        <w:noProof/>
      </w:rPr>
      <w:fldChar w:fldCharType="end"/>
    </w:r>
    <w:r>
      <w:t xml:space="preserve"> </w:t>
    </w:r>
    <w:r>
      <w:tab/>
    </w:r>
    <w:r>
      <w:tab/>
    </w:r>
  </w:p>
  <w:p w:rsidR="00811859" w:rsidRDefault="00811859">
    <w:pPr>
      <w:tabs>
        <w:tab w:val="left" w:pos="926"/>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rsidP="001D02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11859" w:rsidRDefault="00811859" w:rsidP="001D02DD">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859" w:rsidRDefault="00811859">
      <w:r>
        <w:separator/>
      </w:r>
    </w:p>
  </w:footnote>
  <w:footnote w:type="continuationSeparator" w:id="0">
    <w:p w:rsidR="00811859" w:rsidRDefault="00811859">
      <w:r>
        <w:continuationSeparator/>
      </w:r>
    </w:p>
  </w:footnote>
  <w:footnote w:id="1">
    <w:p w:rsidR="00811859" w:rsidRDefault="00811859">
      <w:pPr>
        <w:pStyle w:val="FootnoteText"/>
      </w:pPr>
      <w:r>
        <w:rPr>
          <w:rStyle w:val="FootnoteReference"/>
        </w:rPr>
        <w:footnoteRef/>
      </w:r>
      <w:r>
        <w:t xml:space="preserve"> </w:t>
      </w:r>
      <w:r>
        <w:rPr>
          <w:spacing w:val="4"/>
        </w:rPr>
        <w:t>Hunting and trapping are considered</w:t>
      </w:r>
      <w:del w:id="120" w:author="Gill, Ian D (DFG)" w:date="2013-05-28T17:26:00Z">
        <w:r w:rsidDel="00C8316B">
          <w:rPr>
            <w:spacing w:val="4"/>
          </w:rPr>
          <w:delText xml:space="preserve"> consistent with Goal I</w:delText>
        </w:r>
      </w:del>
      <w:ins w:id="121" w:author="Gill, Ian D (DFG)" w:date="2013-05-28T17:26:00Z">
        <w:r>
          <w:rPr>
            <w:spacing w:val="4"/>
          </w:rPr>
          <w:t xml:space="preserve"> compatible with the goals of the critical habitat area</w:t>
        </w:r>
      </w:ins>
      <w:r>
        <w:rPr>
          <w:spacing w:val="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59" w:rsidRDefault="00811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A781178"/>
    <w:lvl w:ilvl="0">
      <w:start w:val="1"/>
      <w:numFmt w:val="decimal"/>
      <w:lvlText w:val="%1."/>
      <w:lvlJc w:val="left"/>
      <w:pPr>
        <w:tabs>
          <w:tab w:val="num" w:pos="1800"/>
        </w:tabs>
        <w:ind w:left="1800" w:hanging="360"/>
      </w:pPr>
    </w:lvl>
  </w:abstractNum>
  <w:abstractNum w:abstractNumId="1">
    <w:nsid w:val="FFFFFF7D"/>
    <w:multiLevelType w:val="singleLevel"/>
    <w:tmpl w:val="53623E34"/>
    <w:lvl w:ilvl="0">
      <w:start w:val="1"/>
      <w:numFmt w:val="decimal"/>
      <w:lvlText w:val="%1."/>
      <w:lvlJc w:val="left"/>
      <w:pPr>
        <w:tabs>
          <w:tab w:val="num" w:pos="1440"/>
        </w:tabs>
        <w:ind w:left="1440" w:hanging="360"/>
      </w:pPr>
    </w:lvl>
  </w:abstractNum>
  <w:abstractNum w:abstractNumId="2">
    <w:nsid w:val="FFFFFF7E"/>
    <w:multiLevelType w:val="singleLevel"/>
    <w:tmpl w:val="CE88B84A"/>
    <w:lvl w:ilvl="0">
      <w:start w:val="1"/>
      <w:numFmt w:val="decimal"/>
      <w:lvlText w:val="%1."/>
      <w:lvlJc w:val="left"/>
      <w:pPr>
        <w:tabs>
          <w:tab w:val="num" w:pos="1080"/>
        </w:tabs>
        <w:ind w:left="1080" w:hanging="360"/>
      </w:pPr>
    </w:lvl>
  </w:abstractNum>
  <w:abstractNum w:abstractNumId="3">
    <w:nsid w:val="FFFFFF7F"/>
    <w:multiLevelType w:val="singleLevel"/>
    <w:tmpl w:val="F0B0147A"/>
    <w:lvl w:ilvl="0">
      <w:start w:val="1"/>
      <w:numFmt w:val="decimal"/>
      <w:lvlText w:val="%1."/>
      <w:lvlJc w:val="left"/>
      <w:pPr>
        <w:tabs>
          <w:tab w:val="num" w:pos="720"/>
        </w:tabs>
        <w:ind w:left="720" w:hanging="360"/>
      </w:pPr>
    </w:lvl>
  </w:abstractNum>
  <w:abstractNum w:abstractNumId="4">
    <w:nsid w:val="FFFFFF80"/>
    <w:multiLevelType w:val="singleLevel"/>
    <w:tmpl w:val="FF4A7AE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070F9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ACA88E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243C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520486E"/>
    <w:lvl w:ilvl="0">
      <w:start w:val="1"/>
      <w:numFmt w:val="decimal"/>
      <w:lvlText w:val="%1."/>
      <w:lvlJc w:val="left"/>
      <w:pPr>
        <w:tabs>
          <w:tab w:val="num" w:pos="360"/>
        </w:tabs>
        <w:ind w:left="360" w:hanging="360"/>
      </w:pPr>
    </w:lvl>
  </w:abstractNum>
  <w:abstractNum w:abstractNumId="9">
    <w:nsid w:val="FFFFFF89"/>
    <w:multiLevelType w:val="singleLevel"/>
    <w:tmpl w:val="1B4EE9E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5FA47D0E"/>
    <w:lvl w:ilvl="0">
      <w:numFmt w:val="decimal"/>
      <w:lvlText w:val="*"/>
      <w:lvlJc w:val="left"/>
    </w:lvl>
  </w:abstractNum>
  <w:abstractNum w:abstractNumId="11">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2">
    <w:nsid w:val="00FB52EE"/>
    <w:multiLevelType w:val="hybridMultilevel"/>
    <w:tmpl w:val="71F2E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A033E9A"/>
    <w:multiLevelType w:val="hybridMultilevel"/>
    <w:tmpl w:val="8E62EBB6"/>
    <w:lvl w:ilvl="0" w:tplc="04090017">
      <w:start w:val="1"/>
      <w:numFmt w:val="lowerLetter"/>
      <w:lvlText w:val="%1)"/>
      <w:lvlJc w:val="left"/>
      <w:pPr>
        <w:tabs>
          <w:tab w:val="num" w:pos="1797"/>
        </w:tabs>
        <w:ind w:left="1797" w:hanging="360"/>
      </w:pPr>
    </w:lvl>
    <w:lvl w:ilvl="1" w:tplc="04090019" w:tentative="1">
      <w:start w:val="1"/>
      <w:numFmt w:val="lowerLetter"/>
      <w:lvlText w:val="%2."/>
      <w:lvlJc w:val="left"/>
      <w:pPr>
        <w:tabs>
          <w:tab w:val="num" w:pos="2517"/>
        </w:tabs>
        <w:ind w:left="2517" w:hanging="360"/>
      </w:pPr>
    </w:lvl>
    <w:lvl w:ilvl="2" w:tplc="0409001B" w:tentative="1">
      <w:start w:val="1"/>
      <w:numFmt w:val="lowerRoman"/>
      <w:lvlText w:val="%3."/>
      <w:lvlJc w:val="right"/>
      <w:pPr>
        <w:tabs>
          <w:tab w:val="num" w:pos="3237"/>
        </w:tabs>
        <w:ind w:left="3237" w:hanging="180"/>
      </w:pPr>
    </w:lvl>
    <w:lvl w:ilvl="3" w:tplc="0409000F" w:tentative="1">
      <w:start w:val="1"/>
      <w:numFmt w:val="decimal"/>
      <w:lvlText w:val="%4."/>
      <w:lvlJc w:val="left"/>
      <w:pPr>
        <w:tabs>
          <w:tab w:val="num" w:pos="3957"/>
        </w:tabs>
        <w:ind w:left="3957" w:hanging="360"/>
      </w:pPr>
    </w:lvl>
    <w:lvl w:ilvl="4" w:tplc="04090019" w:tentative="1">
      <w:start w:val="1"/>
      <w:numFmt w:val="lowerLetter"/>
      <w:lvlText w:val="%5."/>
      <w:lvlJc w:val="left"/>
      <w:pPr>
        <w:tabs>
          <w:tab w:val="num" w:pos="4677"/>
        </w:tabs>
        <w:ind w:left="4677" w:hanging="360"/>
      </w:pPr>
    </w:lvl>
    <w:lvl w:ilvl="5" w:tplc="0409001B" w:tentative="1">
      <w:start w:val="1"/>
      <w:numFmt w:val="lowerRoman"/>
      <w:lvlText w:val="%6."/>
      <w:lvlJc w:val="right"/>
      <w:pPr>
        <w:tabs>
          <w:tab w:val="num" w:pos="5397"/>
        </w:tabs>
        <w:ind w:left="5397" w:hanging="180"/>
      </w:pPr>
    </w:lvl>
    <w:lvl w:ilvl="6" w:tplc="0409000F" w:tentative="1">
      <w:start w:val="1"/>
      <w:numFmt w:val="decimal"/>
      <w:lvlText w:val="%7."/>
      <w:lvlJc w:val="left"/>
      <w:pPr>
        <w:tabs>
          <w:tab w:val="num" w:pos="6117"/>
        </w:tabs>
        <w:ind w:left="6117" w:hanging="360"/>
      </w:pPr>
    </w:lvl>
    <w:lvl w:ilvl="7" w:tplc="04090019" w:tentative="1">
      <w:start w:val="1"/>
      <w:numFmt w:val="lowerLetter"/>
      <w:lvlText w:val="%8."/>
      <w:lvlJc w:val="left"/>
      <w:pPr>
        <w:tabs>
          <w:tab w:val="num" w:pos="6837"/>
        </w:tabs>
        <w:ind w:left="6837" w:hanging="360"/>
      </w:pPr>
    </w:lvl>
    <w:lvl w:ilvl="8" w:tplc="0409001B" w:tentative="1">
      <w:start w:val="1"/>
      <w:numFmt w:val="lowerRoman"/>
      <w:lvlText w:val="%9."/>
      <w:lvlJc w:val="right"/>
      <w:pPr>
        <w:tabs>
          <w:tab w:val="num" w:pos="7557"/>
        </w:tabs>
        <w:ind w:left="7557" w:hanging="180"/>
      </w:pPr>
    </w:lvl>
  </w:abstractNum>
  <w:abstractNum w:abstractNumId="14">
    <w:nsid w:val="0A353451"/>
    <w:multiLevelType w:val="singleLevel"/>
    <w:tmpl w:val="E9367ED8"/>
    <w:lvl w:ilvl="0">
      <w:start w:val="1"/>
      <w:numFmt w:val="decimal"/>
      <w:lvlText w:val="%1."/>
      <w:legacy w:legacy="1" w:legacySpace="0" w:legacyIndent="360"/>
      <w:lvlJc w:val="left"/>
      <w:pPr>
        <w:ind w:left="720" w:hanging="360"/>
      </w:pPr>
      <w:rPr>
        <w:b w:val="0"/>
        <w:i w:val="0"/>
        <w:sz w:val="24"/>
      </w:rPr>
    </w:lvl>
  </w:abstractNum>
  <w:abstractNum w:abstractNumId="15">
    <w:nsid w:val="0A6B6DDC"/>
    <w:multiLevelType w:val="hybridMultilevel"/>
    <w:tmpl w:val="2656F4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BC82D06"/>
    <w:multiLevelType w:val="hybridMultilevel"/>
    <w:tmpl w:val="F57C5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0153A93"/>
    <w:multiLevelType w:val="hybridMultilevel"/>
    <w:tmpl w:val="A498CC36"/>
    <w:lvl w:ilvl="0" w:tplc="445E30A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2B72258"/>
    <w:multiLevelType w:val="singleLevel"/>
    <w:tmpl w:val="E9367ED8"/>
    <w:lvl w:ilvl="0">
      <w:start w:val="1"/>
      <w:numFmt w:val="decimal"/>
      <w:lvlText w:val="%1."/>
      <w:legacy w:legacy="1" w:legacySpace="0" w:legacyIndent="360"/>
      <w:lvlJc w:val="left"/>
      <w:pPr>
        <w:ind w:left="360" w:hanging="360"/>
      </w:pPr>
      <w:rPr>
        <w:b w:val="0"/>
        <w:i w:val="0"/>
        <w:sz w:val="24"/>
      </w:rPr>
    </w:lvl>
  </w:abstractNum>
  <w:abstractNum w:abstractNumId="19">
    <w:nsid w:val="15ED5D8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16B5451C"/>
    <w:multiLevelType w:val="hybridMultilevel"/>
    <w:tmpl w:val="ED9039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9755ADD"/>
    <w:multiLevelType w:val="hybridMultilevel"/>
    <w:tmpl w:val="611C06F8"/>
    <w:lvl w:ilvl="0" w:tplc="1DDC0244">
      <w:start w:val="1"/>
      <w:numFmt w:val="bullet"/>
      <w:lvlText w:val=""/>
      <w:lvlJc w:val="left"/>
      <w:pPr>
        <w:tabs>
          <w:tab w:val="num" w:pos="4320"/>
        </w:tabs>
        <w:ind w:left="4320" w:hanging="360"/>
      </w:pPr>
      <w:rPr>
        <w:rFonts w:ascii="Symbol" w:hAnsi="Symbol" w:hint="default"/>
      </w:rPr>
    </w:lvl>
    <w:lvl w:ilvl="1" w:tplc="04090003">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2">
    <w:nsid w:val="1BAF2E9B"/>
    <w:multiLevelType w:val="hybridMultilevel"/>
    <w:tmpl w:val="8F38FBA4"/>
    <w:lvl w:ilvl="0" w:tplc="3A9E2D98">
      <w:start w:val="1"/>
      <w:numFmt w:val="decimal"/>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0FC29D1"/>
    <w:multiLevelType w:val="singleLevel"/>
    <w:tmpl w:val="88E2D7E6"/>
    <w:lvl w:ilvl="0">
      <w:start w:val="1"/>
      <w:numFmt w:val="bullet"/>
      <w:lvlText w:val=""/>
      <w:lvlJc w:val="left"/>
      <w:pPr>
        <w:tabs>
          <w:tab w:val="num" w:pos="720"/>
        </w:tabs>
        <w:ind w:left="720" w:hanging="360"/>
      </w:pPr>
      <w:rPr>
        <w:rFonts w:ascii="Symbol" w:hAnsi="Symbol" w:hint="default"/>
      </w:rPr>
    </w:lvl>
  </w:abstractNum>
  <w:abstractNum w:abstractNumId="24">
    <w:nsid w:val="212136D5"/>
    <w:multiLevelType w:val="singleLevel"/>
    <w:tmpl w:val="E9367ED8"/>
    <w:lvl w:ilvl="0">
      <w:start w:val="1"/>
      <w:numFmt w:val="decimal"/>
      <w:lvlText w:val="%1."/>
      <w:legacy w:legacy="1" w:legacySpace="0" w:legacyIndent="360"/>
      <w:lvlJc w:val="left"/>
      <w:pPr>
        <w:ind w:left="360" w:hanging="360"/>
      </w:pPr>
      <w:rPr>
        <w:b w:val="0"/>
        <w:i w:val="0"/>
        <w:sz w:val="24"/>
      </w:rPr>
    </w:lvl>
  </w:abstractNum>
  <w:abstractNum w:abstractNumId="25">
    <w:nsid w:val="291F34EE"/>
    <w:multiLevelType w:val="hybridMultilevel"/>
    <w:tmpl w:val="ABBAAE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B1A2C6B"/>
    <w:multiLevelType w:val="singleLevel"/>
    <w:tmpl w:val="E9367ED8"/>
    <w:lvl w:ilvl="0">
      <w:start w:val="1"/>
      <w:numFmt w:val="decimal"/>
      <w:lvlText w:val="%1."/>
      <w:legacy w:legacy="1" w:legacySpace="0" w:legacyIndent="360"/>
      <w:lvlJc w:val="left"/>
      <w:pPr>
        <w:ind w:left="360" w:hanging="360"/>
      </w:pPr>
      <w:rPr>
        <w:b w:val="0"/>
        <w:i w:val="0"/>
        <w:sz w:val="24"/>
      </w:rPr>
    </w:lvl>
  </w:abstractNum>
  <w:abstractNum w:abstractNumId="27">
    <w:nsid w:val="2F05200B"/>
    <w:multiLevelType w:val="hybridMultilevel"/>
    <w:tmpl w:val="8E62EBB6"/>
    <w:lvl w:ilvl="0" w:tplc="056C7434">
      <w:start w:val="1"/>
      <w:numFmt w:val="lowerLetter"/>
      <w:lvlText w:val="%1."/>
      <w:lvlJc w:val="left"/>
      <w:pPr>
        <w:tabs>
          <w:tab w:val="num" w:pos="1797"/>
        </w:tabs>
        <w:ind w:left="1797" w:hanging="360"/>
      </w:pPr>
      <w:rPr>
        <w:rFonts w:hint="default"/>
      </w:rPr>
    </w:lvl>
    <w:lvl w:ilvl="1" w:tplc="04090019" w:tentative="1">
      <w:start w:val="1"/>
      <w:numFmt w:val="lowerLetter"/>
      <w:lvlText w:val="%2."/>
      <w:lvlJc w:val="left"/>
      <w:pPr>
        <w:tabs>
          <w:tab w:val="num" w:pos="2517"/>
        </w:tabs>
        <w:ind w:left="2517" w:hanging="360"/>
      </w:pPr>
    </w:lvl>
    <w:lvl w:ilvl="2" w:tplc="0409001B" w:tentative="1">
      <w:start w:val="1"/>
      <w:numFmt w:val="lowerRoman"/>
      <w:lvlText w:val="%3."/>
      <w:lvlJc w:val="right"/>
      <w:pPr>
        <w:tabs>
          <w:tab w:val="num" w:pos="3237"/>
        </w:tabs>
        <w:ind w:left="3237" w:hanging="180"/>
      </w:pPr>
    </w:lvl>
    <w:lvl w:ilvl="3" w:tplc="0409000F" w:tentative="1">
      <w:start w:val="1"/>
      <w:numFmt w:val="decimal"/>
      <w:lvlText w:val="%4."/>
      <w:lvlJc w:val="left"/>
      <w:pPr>
        <w:tabs>
          <w:tab w:val="num" w:pos="3957"/>
        </w:tabs>
        <w:ind w:left="3957" w:hanging="360"/>
      </w:pPr>
    </w:lvl>
    <w:lvl w:ilvl="4" w:tplc="04090019" w:tentative="1">
      <w:start w:val="1"/>
      <w:numFmt w:val="lowerLetter"/>
      <w:lvlText w:val="%5."/>
      <w:lvlJc w:val="left"/>
      <w:pPr>
        <w:tabs>
          <w:tab w:val="num" w:pos="4677"/>
        </w:tabs>
        <w:ind w:left="4677" w:hanging="360"/>
      </w:pPr>
    </w:lvl>
    <w:lvl w:ilvl="5" w:tplc="0409001B" w:tentative="1">
      <w:start w:val="1"/>
      <w:numFmt w:val="lowerRoman"/>
      <w:lvlText w:val="%6."/>
      <w:lvlJc w:val="right"/>
      <w:pPr>
        <w:tabs>
          <w:tab w:val="num" w:pos="5397"/>
        </w:tabs>
        <w:ind w:left="5397" w:hanging="180"/>
      </w:pPr>
    </w:lvl>
    <w:lvl w:ilvl="6" w:tplc="0409000F" w:tentative="1">
      <w:start w:val="1"/>
      <w:numFmt w:val="decimal"/>
      <w:lvlText w:val="%7."/>
      <w:lvlJc w:val="left"/>
      <w:pPr>
        <w:tabs>
          <w:tab w:val="num" w:pos="6117"/>
        </w:tabs>
        <w:ind w:left="6117" w:hanging="360"/>
      </w:pPr>
    </w:lvl>
    <w:lvl w:ilvl="7" w:tplc="04090019" w:tentative="1">
      <w:start w:val="1"/>
      <w:numFmt w:val="lowerLetter"/>
      <w:lvlText w:val="%8."/>
      <w:lvlJc w:val="left"/>
      <w:pPr>
        <w:tabs>
          <w:tab w:val="num" w:pos="6837"/>
        </w:tabs>
        <w:ind w:left="6837" w:hanging="360"/>
      </w:pPr>
    </w:lvl>
    <w:lvl w:ilvl="8" w:tplc="0409001B" w:tentative="1">
      <w:start w:val="1"/>
      <w:numFmt w:val="lowerRoman"/>
      <w:lvlText w:val="%9."/>
      <w:lvlJc w:val="right"/>
      <w:pPr>
        <w:tabs>
          <w:tab w:val="num" w:pos="7557"/>
        </w:tabs>
        <w:ind w:left="7557" w:hanging="180"/>
      </w:pPr>
    </w:lvl>
  </w:abstractNum>
  <w:abstractNum w:abstractNumId="28">
    <w:nsid w:val="305C7BD1"/>
    <w:multiLevelType w:val="hybridMultilevel"/>
    <w:tmpl w:val="86E8D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17C2F1F"/>
    <w:multiLevelType w:val="hybridMultilevel"/>
    <w:tmpl w:val="A498CC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8CE7F33"/>
    <w:multiLevelType w:val="singleLevel"/>
    <w:tmpl w:val="E9367ED8"/>
    <w:lvl w:ilvl="0">
      <w:start w:val="1"/>
      <w:numFmt w:val="decimal"/>
      <w:lvlText w:val="%1."/>
      <w:legacy w:legacy="1" w:legacySpace="0" w:legacyIndent="360"/>
      <w:lvlJc w:val="left"/>
      <w:pPr>
        <w:ind w:left="720" w:hanging="360"/>
      </w:pPr>
      <w:rPr>
        <w:b w:val="0"/>
        <w:i w:val="0"/>
        <w:sz w:val="24"/>
      </w:rPr>
    </w:lvl>
  </w:abstractNum>
  <w:abstractNum w:abstractNumId="31">
    <w:nsid w:val="391E76BC"/>
    <w:multiLevelType w:val="singleLevel"/>
    <w:tmpl w:val="9E244BDA"/>
    <w:lvl w:ilvl="0">
      <w:start w:val="3"/>
      <w:numFmt w:val="decimal"/>
      <w:lvlText w:val="%1."/>
      <w:legacy w:legacy="1" w:legacySpace="0" w:legacyIndent="360"/>
      <w:lvlJc w:val="left"/>
      <w:pPr>
        <w:ind w:left="360" w:hanging="360"/>
      </w:pPr>
    </w:lvl>
  </w:abstractNum>
  <w:abstractNum w:abstractNumId="32">
    <w:nsid w:val="3A5C21D9"/>
    <w:multiLevelType w:val="hybridMultilevel"/>
    <w:tmpl w:val="855A7830"/>
    <w:lvl w:ilvl="0" w:tplc="9DA09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FD17621"/>
    <w:multiLevelType w:val="hybridMultilevel"/>
    <w:tmpl w:val="382448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01B1C5F"/>
    <w:multiLevelType w:val="hybridMultilevel"/>
    <w:tmpl w:val="599880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4618F4"/>
    <w:multiLevelType w:val="hybridMultilevel"/>
    <w:tmpl w:val="22D0E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8C91148"/>
    <w:multiLevelType w:val="hybridMultilevel"/>
    <w:tmpl w:val="05609B4E"/>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94C37D4"/>
    <w:multiLevelType w:val="hybridMultilevel"/>
    <w:tmpl w:val="E2127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A3E6E3A"/>
    <w:multiLevelType w:val="hybridMultilevel"/>
    <w:tmpl w:val="CEE836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C14673F"/>
    <w:multiLevelType w:val="singleLevel"/>
    <w:tmpl w:val="E9367ED8"/>
    <w:lvl w:ilvl="0">
      <w:start w:val="1"/>
      <w:numFmt w:val="decimal"/>
      <w:lvlText w:val="%1."/>
      <w:legacy w:legacy="1" w:legacySpace="0" w:legacyIndent="360"/>
      <w:lvlJc w:val="left"/>
      <w:pPr>
        <w:ind w:left="360" w:hanging="360"/>
      </w:pPr>
      <w:rPr>
        <w:b w:val="0"/>
        <w:i w:val="0"/>
        <w:sz w:val="24"/>
      </w:rPr>
    </w:lvl>
  </w:abstractNum>
  <w:abstractNum w:abstractNumId="40">
    <w:nsid w:val="539C4936"/>
    <w:multiLevelType w:val="hybridMultilevel"/>
    <w:tmpl w:val="E88A8B74"/>
    <w:lvl w:ilvl="0" w:tplc="F77A9EBE">
      <w:start w:val="1"/>
      <w:numFmt w:val="decimal"/>
      <w:lvlText w:val="%1."/>
      <w:lvlJc w:val="left"/>
      <w:pPr>
        <w:tabs>
          <w:tab w:val="num" w:pos="450"/>
        </w:tabs>
        <w:ind w:left="450" w:hanging="45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53FE005F"/>
    <w:multiLevelType w:val="singleLevel"/>
    <w:tmpl w:val="E9367ED8"/>
    <w:lvl w:ilvl="0">
      <w:start w:val="1"/>
      <w:numFmt w:val="decimal"/>
      <w:lvlText w:val="%1."/>
      <w:legacy w:legacy="1" w:legacySpace="0" w:legacyIndent="360"/>
      <w:lvlJc w:val="left"/>
      <w:pPr>
        <w:ind w:left="360" w:hanging="360"/>
      </w:pPr>
      <w:rPr>
        <w:b w:val="0"/>
        <w:i w:val="0"/>
        <w:sz w:val="24"/>
      </w:rPr>
    </w:lvl>
  </w:abstractNum>
  <w:abstractNum w:abstractNumId="42">
    <w:nsid w:val="54841E78"/>
    <w:multiLevelType w:val="hybridMultilevel"/>
    <w:tmpl w:val="5228180C"/>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56E54C1A"/>
    <w:multiLevelType w:val="singleLevel"/>
    <w:tmpl w:val="E9367ED8"/>
    <w:lvl w:ilvl="0">
      <w:start w:val="1"/>
      <w:numFmt w:val="decimal"/>
      <w:lvlText w:val="%1."/>
      <w:legacy w:legacy="1" w:legacySpace="0" w:legacyIndent="360"/>
      <w:lvlJc w:val="left"/>
      <w:pPr>
        <w:ind w:left="720" w:hanging="360"/>
      </w:pPr>
      <w:rPr>
        <w:b w:val="0"/>
        <w:i w:val="0"/>
        <w:sz w:val="24"/>
      </w:rPr>
    </w:lvl>
  </w:abstractNum>
  <w:abstractNum w:abstractNumId="44">
    <w:nsid w:val="58BC6363"/>
    <w:multiLevelType w:val="hybridMultilevel"/>
    <w:tmpl w:val="40489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A4F50E6"/>
    <w:multiLevelType w:val="hybridMultilevel"/>
    <w:tmpl w:val="5D749DA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D7B142C"/>
    <w:multiLevelType w:val="singleLevel"/>
    <w:tmpl w:val="E9367ED8"/>
    <w:lvl w:ilvl="0">
      <w:start w:val="1"/>
      <w:numFmt w:val="decimal"/>
      <w:lvlText w:val="%1."/>
      <w:legacy w:legacy="1" w:legacySpace="0" w:legacyIndent="360"/>
      <w:lvlJc w:val="left"/>
      <w:pPr>
        <w:ind w:left="360" w:hanging="360"/>
      </w:pPr>
      <w:rPr>
        <w:b w:val="0"/>
        <w:i w:val="0"/>
        <w:sz w:val="24"/>
      </w:rPr>
    </w:lvl>
  </w:abstractNum>
  <w:abstractNum w:abstractNumId="47">
    <w:nsid w:val="5FAF77E1"/>
    <w:multiLevelType w:val="hybridMultilevel"/>
    <w:tmpl w:val="7D520EEC"/>
    <w:lvl w:ilvl="0" w:tplc="0409000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A0E723F"/>
    <w:multiLevelType w:val="hybridMultilevel"/>
    <w:tmpl w:val="9FDC370C"/>
    <w:lvl w:ilvl="0" w:tplc="301C2EC4">
      <w:start w:val="1"/>
      <w:numFmt w:val="upperLetter"/>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FF859D4"/>
    <w:multiLevelType w:val="hybridMultilevel"/>
    <w:tmpl w:val="D1B00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2CF47EE"/>
    <w:multiLevelType w:val="hybridMultilevel"/>
    <w:tmpl w:val="5D749DAA"/>
    <w:lvl w:ilvl="0" w:tplc="04090001">
      <w:start w:val="1"/>
      <w:numFmt w:val="bullet"/>
      <w:lvlText w:val=""/>
      <w:lvlJc w:val="left"/>
      <w:pPr>
        <w:tabs>
          <w:tab w:val="num" w:pos="720"/>
        </w:tabs>
        <w:ind w:left="720" w:hanging="360"/>
      </w:pPr>
      <w:rPr>
        <w:rFonts w:ascii="Symbol" w:hAnsi="Symbol" w:hint="default"/>
      </w:rPr>
    </w:lvl>
    <w:lvl w:ilvl="1" w:tplc="1DDC0244">
      <w:start w:val="1"/>
      <w:numFmt w:val="bullet"/>
      <w:pStyle w:val="Bulletedtes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8C32A7C"/>
    <w:multiLevelType w:val="hybridMultilevel"/>
    <w:tmpl w:val="05609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D7D7D08"/>
    <w:multiLevelType w:val="singleLevel"/>
    <w:tmpl w:val="E9367ED8"/>
    <w:lvl w:ilvl="0">
      <w:start w:val="1"/>
      <w:numFmt w:val="decimal"/>
      <w:lvlText w:val="%1."/>
      <w:legacy w:legacy="1" w:legacySpace="0" w:legacyIndent="360"/>
      <w:lvlJc w:val="left"/>
      <w:pPr>
        <w:ind w:left="360" w:hanging="360"/>
      </w:pPr>
      <w:rPr>
        <w:b w:val="0"/>
        <w:i w:val="0"/>
        <w:sz w:val="24"/>
      </w:rPr>
    </w:lvl>
  </w:abstractNum>
  <w:abstractNum w:abstractNumId="53">
    <w:nsid w:val="7E4E3CE9"/>
    <w:multiLevelType w:val="hybridMultilevel"/>
    <w:tmpl w:val="F2765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8"/>
  </w:num>
  <w:num w:numId="3">
    <w:abstractNumId w:val="22"/>
  </w:num>
  <w:num w:numId="4">
    <w:abstractNumId w:val="50"/>
  </w:num>
  <w:num w:numId="5">
    <w:abstractNumId w:val="15"/>
  </w:num>
  <w:num w:numId="6">
    <w:abstractNumId w:val="34"/>
  </w:num>
  <w:num w:numId="7">
    <w:abstractNumId w:val="32"/>
  </w:num>
  <w:num w:numId="8">
    <w:abstractNumId w:val="5"/>
  </w:num>
  <w:num w:numId="9">
    <w:abstractNumId w:val="52"/>
  </w:num>
  <w:num w:numId="10">
    <w:abstractNumId w:val="39"/>
  </w:num>
  <w:num w:numId="11">
    <w:abstractNumId w:val="24"/>
  </w:num>
  <w:num w:numId="12">
    <w:abstractNumId w:val="18"/>
  </w:num>
  <w:num w:numId="13">
    <w:abstractNumId w:val="46"/>
  </w:num>
  <w:num w:numId="14">
    <w:abstractNumId w:val="31"/>
  </w:num>
  <w:num w:numId="15">
    <w:abstractNumId w:val="26"/>
  </w:num>
  <w:num w:numId="16">
    <w:abstractNumId w:val="43"/>
  </w:num>
  <w:num w:numId="17">
    <w:abstractNumId w:val="30"/>
  </w:num>
  <w:num w:numId="18">
    <w:abstractNumId w:val="14"/>
  </w:num>
  <w:num w:numId="19">
    <w:abstractNumId w:val="41"/>
  </w:num>
  <w:num w:numId="20">
    <w:abstractNumId w:val="51"/>
  </w:num>
  <w:num w:numId="21">
    <w:abstractNumId w:val="36"/>
  </w:num>
  <w:num w:numId="22">
    <w:abstractNumId w:val="10"/>
    <w:lvlOverride w:ilvl="0">
      <w:lvl w:ilvl="0">
        <w:start w:val="1"/>
        <w:numFmt w:val="bullet"/>
        <w:lvlText w:val="?"/>
        <w:legacy w:legacy="1" w:legacySpace="0" w:legacyIndent="144"/>
        <w:lvlJc w:val="left"/>
        <w:pPr>
          <w:ind w:left="144" w:hanging="144"/>
        </w:pPr>
        <w:rPr>
          <w:rFonts w:ascii="Arial" w:hAnsi="Arial" w:hint="default"/>
        </w:rPr>
      </w:lvl>
    </w:lvlOverride>
  </w:num>
  <w:num w:numId="23">
    <w:abstractNumId w:val="9"/>
  </w:num>
  <w:num w:numId="24">
    <w:abstractNumId w:val="10"/>
    <w:lvlOverride w:ilvl="0">
      <w:lvl w:ilvl="0">
        <w:start w:val="1"/>
        <w:numFmt w:val="bullet"/>
        <w:lvlText w:val="?"/>
        <w:legacy w:legacy="1" w:legacySpace="0" w:legacyIndent="144"/>
        <w:lvlJc w:val="left"/>
        <w:pPr>
          <w:ind w:left="504" w:hanging="144"/>
        </w:pPr>
        <w:rPr>
          <w:rFonts w:ascii="Arial" w:hAnsi="Arial" w:hint="default"/>
          <w:sz w:val="12"/>
        </w:rPr>
      </w:lvl>
    </w:lvlOverride>
  </w:num>
  <w:num w:numId="25">
    <w:abstractNumId w:val="20"/>
  </w:num>
  <w:num w:numId="26">
    <w:abstractNumId w:val="38"/>
  </w:num>
  <w:num w:numId="27">
    <w:abstractNumId w:val="37"/>
  </w:num>
  <w:num w:numId="28">
    <w:abstractNumId w:val="17"/>
  </w:num>
  <w:num w:numId="29">
    <w:abstractNumId w:val="29"/>
  </w:num>
  <w:num w:numId="30">
    <w:abstractNumId w:val="12"/>
  </w:num>
  <w:num w:numId="31">
    <w:abstractNumId w:val="35"/>
  </w:num>
  <w:num w:numId="32">
    <w:abstractNumId w:val="49"/>
  </w:num>
  <w:num w:numId="33">
    <w:abstractNumId w:val="10"/>
    <w:lvlOverride w:ilvl="0">
      <w:lvl w:ilvl="0">
        <w:start w:val="1"/>
        <w:numFmt w:val="bullet"/>
        <w:lvlText w:val=""/>
        <w:legacy w:legacy="1" w:legacySpace="0" w:legacyIndent="144"/>
        <w:lvlJc w:val="left"/>
        <w:pPr>
          <w:ind w:left="504" w:hanging="144"/>
        </w:pPr>
        <w:rPr>
          <w:rFonts w:ascii="Helvetica" w:hAnsi="Helvetica" w:hint="default"/>
          <w:sz w:val="12"/>
        </w:rPr>
      </w:lvl>
    </w:lvlOverride>
  </w:num>
  <w:num w:numId="34">
    <w:abstractNumId w:val="44"/>
  </w:num>
  <w:num w:numId="35">
    <w:abstractNumId w:val="21"/>
  </w:num>
  <w:num w:numId="36">
    <w:abstractNumId w:val="27"/>
  </w:num>
  <w:num w:numId="37">
    <w:abstractNumId w:val="45"/>
  </w:num>
  <w:num w:numId="38">
    <w:abstractNumId w:val="33"/>
  </w:num>
  <w:num w:numId="39">
    <w:abstractNumId w:val="16"/>
  </w:num>
  <w:num w:numId="40">
    <w:abstractNumId w:val="13"/>
  </w:num>
  <w:num w:numId="41">
    <w:abstractNumId w:val="28"/>
  </w:num>
  <w:num w:numId="42">
    <w:abstractNumId w:val="53"/>
  </w:num>
  <w:num w:numId="43">
    <w:abstractNumId w:val="23"/>
  </w:num>
  <w:num w:numId="44">
    <w:abstractNumId w:val="19"/>
  </w:num>
  <w:num w:numId="45">
    <w:abstractNumId w:val="7"/>
  </w:num>
  <w:num w:numId="46">
    <w:abstractNumId w:val="6"/>
  </w:num>
  <w:num w:numId="47">
    <w:abstractNumId w:val="4"/>
  </w:num>
  <w:num w:numId="48">
    <w:abstractNumId w:val="8"/>
  </w:num>
  <w:num w:numId="49">
    <w:abstractNumId w:val="3"/>
  </w:num>
  <w:num w:numId="50">
    <w:abstractNumId w:val="2"/>
  </w:num>
  <w:num w:numId="51">
    <w:abstractNumId w:val="1"/>
  </w:num>
  <w:num w:numId="52">
    <w:abstractNumId w:val="0"/>
  </w:num>
  <w:num w:numId="53">
    <w:abstractNumId w:val="40"/>
  </w:num>
  <w:num w:numId="54">
    <w:abstractNumId w:val="25"/>
  </w:num>
  <w:num w:numId="55">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146433">
      <o:colormenu v:ext="edit" fillcolor="none [3212]"/>
    </o:shapedefaults>
  </w:hdrShapeDefaults>
  <w:footnotePr>
    <w:footnote w:id="-1"/>
    <w:footnote w:id="0"/>
  </w:footnotePr>
  <w:endnotePr>
    <w:endnote w:id="-1"/>
    <w:endnote w:id="0"/>
  </w:endnotePr>
  <w:compat>
    <w:compatSetting w:name="compatibilityMode" w:uri="http://schemas.microsoft.com/office/word" w:val="12"/>
  </w:compat>
  <w:rsids>
    <w:rsidRoot w:val="00DB7895"/>
    <w:rsid w:val="000008EC"/>
    <w:rsid w:val="000019AB"/>
    <w:rsid w:val="00003371"/>
    <w:rsid w:val="000036E8"/>
    <w:rsid w:val="000062F7"/>
    <w:rsid w:val="00012071"/>
    <w:rsid w:val="00013AD7"/>
    <w:rsid w:val="0001761F"/>
    <w:rsid w:val="000215E1"/>
    <w:rsid w:val="000232FD"/>
    <w:rsid w:val="000249EE"/>
    <w:rsid w:val="000270AE"/>
    <w:rsid w:val="00032912"/>
    <w:rsid w:val="00032E10"/>
    <w:rsid w:val="00034118"/>
    <w:rsid w:val="00034D33"/>
    <w:rsid w:val="000352CA"/>
    <w:rsid w:val="00035BF9"/>
    <w:rsid w:val="00036A5E"/>
    <w:rsid w:val="00037B6A"/>
    <w:rsid w:val="00037BF5"/>
    <w:rsid w:val="00040488"/>
    <w:rsid w:val="00041812"/>
    <w:rsid w:val="000450AD"/>
    <w:rsid w:val="0004788E"/>
    <w:rsid w:val="000503A6"/>
    <w:rsid w:val="00052DC5"/>
    <w:rsid w:val="00056BE6"/>
    <w:rsid w:val="000602DD"/>
    <w:rsid w:val="00060EB6"/>
    <w:rsid w:val="00063751"/>
    <w:rsid w:val="000641CB"/>
    <w:rsid w:val="0006450F"/>
    <w:rsid w:val="00064944"/>
    <w:rsid w:val="000671C6"/>
    <w:rsid w:val="0007189D"/>
    <w:rsid w:val="00072A25"/>
    <w:rsid w:val="00072E0A"/>
    <w:rsid w:val="00073A62"/>
    <w:rsid w:val="0008364F"/>
    <w:rsid w:val="00087408"/>
    <w:rsid w:val="0009011A"/>
    <w:rsid w:val="00090675"/>
    <w:rsid w:val="00090D60"/>
    <w:rsid w:val="00094E45"/>
    <w:rsid w:val="000955DE"/>
    <w:rsid w:val="00096659"/>
    <w:rsid w:val="00096E3D"/>
    <w:rsid w:val="000A0AFA"/>
    <w:rsid w:val="000A0BFF"/>
    <w:rsid w:val="000A2ADE"/>
    <w:rsid w:val="000A42CA"/>
    <w:rsid w:val="000A6239"/>
    <w:rsid w:val="000A6540"/>
    <w:rsid w:val="000A6C1D"/>
    <w:rsid w:val="000A7590"/>
    <w:rsid w:val="000B16E1"/>
    <w:rsid w:val="000B2F75"/>
    <w:rsid w:val="000B309E"/>
    <w:rsid w:val="000B39E0"/>
    <w:rsid w:val="000B7BF2"/>
    <w:rsid w:val="000C0F6D"/>
    <w:rsid w:val="000C1E7F"/>
    <w:rsid w:val="000C3543"/>
    <w:rsid w:val="000D09E0"/>
    <w:rsid w:val="000D1236"/>
    <w:rsid w:val="000D18FC"/>
    <w:rsid w:val="000D4A4A"/>
    <w:rsid w:val="000E0EA0"/>
    <w:rsid w:val="000E1598"/>
    <w:rsid w:val="000E200C"/>
    <w:rsid w:val="000E3023"/>
    <w:rsid w:val="000E3718"/>
    <w:rsid w:val="000E4D7A"/>
    <w:rsid w:val="000E5AC3"/>
    <w:rsid w:val="000E7CB6"/>
    <w:rsid w:val="000F071A"/>
    <w:rsid w:val="000F0E99"/>
    <w:rsid w:val="000F4394"/>
    <w:rsid w:val="000F5EDC"/>
    <w:rsid w:val="001008C6"/>
    <w:rsid w:val="001009DA"/>
    <w:rsid w:val="0010264E"/>
    <w:rsid w:val="001031FC"/>
    <w:rsid w:val="00104E44"/>
    <w:rsid w:val="0010614B"/>
    <w:rsid w:val="00106C01"/>
    <w:rsid w:val="0010762E"/>
    <w:rsid w:val="001110CA"/>
    <w:rsid w:val="00116ECB"/>
    <w:rsid w:val="001301C1"/>
    <w:rsid w:val="00131980"/>
    <w:rsid w:val="0013241C"/>
    <w:rsid w:val="00133E54"/>
    <w:rsid w:val="0013482B"/>
    <w:rsid w:val="00134C5F"/>
    <w:rsid w:val="00135BD8"/>
    <w:rsid w:val="00136CFC"/>
    <w:rsid w:val="00142242"/>
    <w:rsid w:val="00143269"/>
    <w:rsid w:val="001432BC"/>
    <w:rsid w:val="001432F4"/>
    <w:rsid w:val="001455D5"/>
    <w:rsid w:val="00147090"/>
    <w:rsid w:val="001529D3"/>
    <w:rsid w:val="00154B4D"/>
    <w:rsid w:val="00156FBE"/>
    <w:rsid w:val="0016446F"/>
    <w:rsid w:val="00171C6F"/>
    <w:rsid w:val="001753CB"/>
    <w:rsid w:val="001762B6"/>
    <w:rsid w:val="00177251"/>
    <w:rsid w:val="00180B0F"/>
    <w:rsid w:val="001856A6"/>
    <w:rsid w:val="00185D11"/>
    <w:rsid w:val="00187972"/>
    <w:rsid w:val="001900AA"/>
    <w:rsid w:val="001909BC"/>
    <w:rsid w:val="00192CA5"/>
    <w:rsid w:val="00192EE4"/>
    <w:rsid w:val="001931C1"/>
    <w:rsid w:val="0019356C"/>
    <w:rsid w:val="001945FE"/>
    <w:rsid w:val="00195989"/>
    <w:rsid w:val="00195F88"/>
    <w:rsid w:val="00196FB4"/>
    <w:rsid w:val="001A221A"/>
    <w:rsid w:val="001A2AF5"/>
    <w:rsid w:val="001A35D7"/>
    <w:rsid w:val="001A4907"/>
    <w:rsid w:val="001B32AE"/>
    <w:rsid w:val="001B7325"/>
    <w:rsid w:val="001B786E"/>
    <w:rsid w:val="001B7D0A"/>
    <w:rsid w:val="001C4C7B"/>
    <w:rsid w:val="001C551D"/>
    <w:rsid w:val="001D02DD"/>
    <w:rsid w:val="001D1128"/>
    <w:rsid w:val="001D2CCA"/>
    <w:rsid w:val="001D47A8"/>
    <w:rsid w:val="001D4EE1"/>
    <w:rsid w:val="001E4147"/>
    <w:rsid w:val="001F0EF7"/>
    <w:rsid w:val="001F1386"/>
    <w:rsid w:val="001F3000"/>
    <w:rsid w:val="001F52F3"/>
    <w:rsid w:val="001F6AC0"/>
    <w:rsid w:val="001F7943"/>
    <w:rsid w:val="0020068C"/>
    <w:rsid w:val="002027C5"/>
    <w:rsid w:val="002046C4"/>
    <w:rsid w:val="00207C9B"/>
    <w:rsid w:val="002119FD"/>
    <w:rsid w:val="00211E7B"/>
    <w:rsid w:val="00214AFA"/>
    <w:rsid w:val="00216913"/>
    <w:rsid w:val="00216FA4"/>
    <w:rsid w:val="002179CA"/>
    <w:rsid w:val="0022043F"/>
    <w:rsid w:val="0022236D"/>
    <w:rsid w:val="00222A14"/>
    <w:rsid w:val="002239B1"/>
    <w:rsid w:val="00226DA0"/>
    <w:rsid w:val="0023181A"/>
    <w:rsid w:val="002322FC"/>
    <w:rsid w:val="0023358F"/>
    <w:rsid w:val="00234C0D"/>
    <w:rsid w:val="00234C5C"/>
    <w:rsid w:val="00235D61"/>
    <w:rsid w:val="002378B3"/>
    <w:rsid w:val="00240ACD"/>
    <w:rsid w:val="0024126F"/>
    <w:rsid w:val="00242CFB"/>
    <w:rsid w:val="00244E6E"/>
    <w:rsid w:val="002470C1"/>
    <w:rsid w:val="002478B8"/>
    <w:rsid w:val="0025095A"/>
    <w:rsid w:val="00252010"/>
    <w:rsid w:val="002544D8"/>
    <w:rsid w:val="00254C4B"/>
    <w:rsid w:val="00255D2D"/>
    <w:rsid w:val="00256F5E"/>
    <w:rsid w:val="00257C5F"/>
    <w:rsid w:val="00260190"/>
    <w:rsid w:val="002622BD"/>
    <w:rsid w:val="00265A7B"/>
    <w:rsid w:val="002674CB"/>
    <w:rsid w:val="00267AC2"/>
    <w:rsid w:val="00270308"/>
    <w:rsid w:val="00271D75"/>
    <w:rsid w:val="0027454A"/>
    <w:rsid w:val="00280001"/>
    <w:rsid w:val="00280031"/>
    <w:rsid w:val="00280D7A"/>
    <w:rsid w:val="00282BFA"/>
    <w:rsid w:val="002839E8"/>
    <w:rsid w:val="00287416"/>
    <w:rsid w:val="00292622"/>
    <w:rsid w:val="002945DF"/>
    <w:rsid w:val="00294DE2"/>
    <w:rsid w:val="00296DE1"/>
    <w:rsid w:val="00297EC4"/>
    <w:rsid w:val="002A02EB"/>
    <w:rsid w:val="002A0DA2"/>
    <w:rsid w:val="002A1B74"/>
    <w:rsid w:val="002A2D36"/>
    <w:rsid w:val="002A2F07"/>
    <w:rsid w:val="002A4373"/>
    <w:rsid w:val="002A6781"/>
    <w:rsid w:val="002A7235"/>
    <w:rsid w:val="002B2571"/>
    <w:rsid w:val="002B5900"/>
    <w:rsid w:val="002C0DEB"/>
    <w:rsid w:val="002C1609"/>
    <w:rsid w:val="002C1A77"/>
    <w:rsid w:val="002C62BD"/>
    <w:rsid w:val="002D0E29"/>
    <w:rsid w:val="002D3740"/>
    <w:rsid w:val="002E13F8"/>
    <w:rsid w:val="002E16FE"/>
    <w:rsid w:val="002E2609"/>
    <w:rsid w:val="002E4E78"/>
    <w:rsid w:val="002F4C7A"/>
    <w:rsid w:val="002F6ACF"/>
    <w:rsid w:val="002F746E"/>
    <w:rsid w:val="0030371D"/>
    <w:rsid w:val="00303B9F"/>
    <w:rsid w:val="003042EA"/>
    <w:rsid w:val="00304927"/>
    <w:rsid w:val="0031102E"/>
    <w:rsid w:val="0031222A"/>
    <w:rsid w:val="00312886"/>
    <w:rsid w:val="00312EEF"/>
    <w:rsid w:val="00313F6D"/>
    <w:rsid w:val="003162F7"/>
    <w:rsid w:val="00324864"/>
    <w:rsid w:val="00324EF8"/>
    <w:rsid w:val="00325DDA"/>
    <w:rsid w:val="00326FD9"/>
    <w:rsid w:val="00331765"/>
    <w:rsid w:val="00335BAF"/>
    <w:rsid w:val="00335D3D"/>
    <w:rsid w:val="00336391"/>
    <w:rsid w:val="00336A2A"/>
    <w:rsid w:val="00337047"/>
    <w:rsid w:val="003402B2"/>
    <w:rsid w:val="00343A55"/>
    <w:rsid w:val="0035072F"/>
    <w:rsid w:val="003531B8"/>
    <w:rsid w:val="00360D92"/>
    <w:rsid w:val="0036132D"/>
    <w:rsid w:val="00363976"/>
    <w:rsid w:val="0036496E"/>
    <w:rsid w:val="003659F0"/>
    <w:rsid w:val="0036741B"/>
    <w:rsid w:val="00373775"/>
    <w:rsid w:val="003763FB"/>
    <w:rsid w:val="00380C64"/>
    <w:rsid w:val="00381792"/>
    <w:rsid w:val="003830AA"/>
    <w:rsid w:val="00386367"/>
    <w:rsid w:val="00387026"/>
    <w:rsid w:val="003910CD"/>
    <w:rsid w:val="00391D8F"/>
    <w:rsid w:val="00395064"/>
    <w:rsid w:val="003979B1"/>
    <w:rsid w:val="003A183C"/>
    <w:rsid w:val="003B20DC"/>
    <w:rsid w:val="003B30E3"/>
    <w:rsid w:val="003B68C9"/>
    <w:rsid w:val="003B7A97"/>
    <w:rsid w:val="003C0436"/>
    <w:rsid w:val="003C09C7"/>
    <w:rsid w:val="003C0C27"/>
    <w:rsid w:val="003C1C7D"/>
    <w:rsid w:val="003C3B85"/>
    <w:rsid w:val="003C55F6"/>
    <w:rsid w:val="003C57C2"/>
    <w:rsid w:val="003C5CD0"/>
    <w:rsid w:val="003C75CB"/>
    <w:rsid w:val="003D2739"/>
    <w:rsid w:val="003D58A1"/>
    <w:rsid w:val="003D6971"/>
    <w:rsid w:val="003E3C7A"/>
    <w:rsid w:val="003E481A"/>
    <w:rsid w:val="003E54CD"/>
    <w:rsid w:val="003E7685"/>
    <w:rsid w:val="003E7936"/>
    <w:rsid w:val="003F023F"/>
    <w:rsid w:val="003F0B45"/>
    <w:rsid w:val="003F0C7C"/>
    <w:rsid w:val="003F1241"/>
    <w:rsid w:val="003F2217"/>
    <w:rsid w:val="003F658F"/>
    <w:rsid w:val="00400D96"/>
    <w:rsid w:val="00401C6F"/>
    <w:rsid w:val="00413615"/>
    <w:rsid w:val="00414ED1"/>
    <w:rsid w:val="00421447"/>
    <w:rsid w:val="004214D9"/>
    <w:rsid w:val="004237A3"/>
    <w:rsid w:val="00427B17"/>
    <w:rsid w:val="00430E00"/>
    <w:rsid w:val="00433274"/>
    <w:rsid w:val="0043432E"/>
    <w:rsid w:val="00434D60"/>
    <w:rsid w:val="00436585"/>
    <w:rsid w:val="00441622"/>
    <w:rsid w:val="00443F89"/>
    <w:rsid w:val="004441AD"/>
    <w:rsid w:val="00445E04"/>
    <w:rsid w:val="00450505"/>
    <w:rsid w:val="0045194D"/>
    <w:rsid w:val="00451D45"/>
    <w:rsid w:val="00454EC8"/>
    <w:rsid w:val="00463100"/>
    <w:rsid w:val="004643C2"/>
    <w:rsid w:val="00464D45"/>
    <w:rsid w:val="00465C22"/>
    <w:rsid w:val="00472777"/>
    <w:rsid w:val="00472865"/>
    <w:rsid w:val="004760DD"/>
    <w:rsid w:val="00476E2E"/>
    <w:rsid w:val="00477F8D"/>
    <w:rsid w:val="004814C3"/>
    <w:rsid w:val="00481818"/>
    <w:rsid w:val="00482EF9"/>
    <w:rsid w:val="00484B94"/>
    <w:rsid w:val="00485C20"/>
    <w:rsid w:val="00486712"/>
    <w:rsid w:val="00487E86"/>
    <w:rsid w:val="004911F5"/>
    <w:rsid w:val="0049491E"/>
    <w:rsid w:val="00495741"/>
    <w:rsid w:val="004A0049"/>
    <w:rsid w:val="004A0B0E"/>
    <w:rsid w:val="004A150A"/>
    <w:rsid w:val="004A33E0"/>
    <w:rsid w:val="004A6471"/>
    <w:rsid w:val="004A75DE"/>
    <w:rsid w:val="004A7F31"/>
    <w:rsid w:val="004B03A3"/>
    <w:rsid w:val="004B347F"/>
    <w:rsid w:val="004B3BC3"/>
    <w:rsid w:val="004B7BB3"/>
    <w:rsid w:val="004C04CF"/>
    <w:rsid w:val="004C4DAA"/>
    <w:rsid w:val="004C526B"/>
    <w:rsid w:val="004D045C"/>
    <w:rsid w:val="004D227E"/>
    <w:rsid w:val="004D2D6B"/>
    <w:rsid w:val="004D3003"/>
    <w:rsid w:val="004D6839"/>
    <w:rsid w:val="004D6E10"/>
    <w:rsid w:val="004E0136"/>
    <w:rsid w:val="004E10A2"/>
    <w:rsid w:val="004E23D0"/>
    <w:rsid w:val="004E31EB"/>
    <w:rsid w:val="004E52BE"/>
    <w:rsid w:val="004E5D25"/>
    <w:rsid w:val="004E5F87"/>
    <w:rsid w:val="004E71A5"/>
    <w:rsid w:val="004E746D"/>
    <w:rsid w:val="004F0BD9"/>
    <w:rsid w:val="004F2732"/>
    <w:rsid w:val="004F2A0F"/>
    <w:rsid w:val="004F3B3D"/>
    <w:rsid w:val="004F454E"/>
    <w:rsid w:val="004F542D"/>
    <w:rsid w:val="004F5D08"/>
    <w:rsid w:val="004F6C69"/>
    <w:rsid w:val="004F727D"/>
    <w:rsid w:val="004F7A30"/>
    <w:rsid w:val="00507A71"/>
    <w:rsid w:val="0051263F"/>
    <w:rsid w:val="00513830"/>
    <w:rsid w:val="005162A7"/>
    <w:rsid w:val="005207A0"/>
    <w:rsid w:val="00520B5C"/>
    <w:rsid w:val="00524D4F"/>
    <w:rsid w:val="00525296"/>
    <w:rsid w:val="0052546E"/>
    <w:rsid w:val="0053017E"/>
    <w:rsid w:val="00530BB0"/>
    <w:rsid w:val="00531939"/>
    <w:rsid w:val="00532622"/>
    <w:rsid w:val="005400DC"/>
    <w:rsid w:val="005403A4"/>
    <w:rsid w:val="00545945"/>
    <w:rsid w:val="005467B6"/>
    <w:rsid w:val="00546D96"/>
    <w:rsid w:val="005479C4"/>
    <w:rsid w:val="00550518"/>
    <w:rsid w:val="0055124D"/>
    <w:rsid w:val="005550B6"/>
    <w:rsid w:val="00556467"/>
    <w:rsid w:val="0055678E"/>
    <w:rsid w:val="00556DCF"/>
    <w:rsid w:val="0055783A"/>
    <w:rsid w:val="00562415"/>
    <w:rsid w:val="00565B91"/>
    <w:rsid w:val="00565D1C"/>
    <w:rsid w:val="00566E6E"/>
    <w:rsid w:val="00574457"/>
    <w:rsid w:val="00576219"/>
    <w:rsid w:val="00576E86"/>
    <w:rsid w:val="00580F0C"/>
    <w:rsid w:val="00581C74"/>
    <w:rsid w:val="00581D10"/>
    <w:rsid w:val="00583604"/>
    <w:rsid w:val="00584AF6"/>
    <w:rsid w:val="00584E43"/>
    <w:rsid w:val="0058540F"/>
    <w:rsid w:val="00585C7A"/>
    <w:rsid w:val="005868D1"/>
    <w:rsid w:val="00592F5F"/>
    <w:rsid w:val="00593658"/>
    <w:rsid w:val="00593766"/>
    <w:rsid w:val="00593A7A"/>
    <w:rsid w:val="00593B8F"/>
    <w:rsid w:val="005943E2"/>
    <w:rsid w:val="005947A2"/>
    <w:rsid w:val="0059738F"/>
    <w:rsid w:val="00597430"/>
    <w:rsid w:val="005A0642"/>
    <w:rsid w:val="005A0851"/>
    <w:rsid w:val="005A2322"/>
    <w:rsid w:val="005A7BAD"/>
    <w:rsid w:val="005B1FA3"/>
    <w:rsid w:val="005B2613"/>
    <w:rsid w:val="005B2BDF"/>
    <w:rsid w:val="005B3BAC"/>
    <w:rsid w:val="005B4DB8"/>
    <w:rsid w:val="005B62C1"/>
    <w:rsid w:val="005B67AD"/>
    <w:rsid w:val="005C431F"/>
    <w:rsid w:val="005D0F63"/>
    <w:rsid w:val="005D248E"/>
    <w:rsid w:val="005D38B7"/>
    <w:rsid w:val="005D4D67"/>
    <w:rsid w:val="005D5229"/>
    <w:rsid w:val="005D618F"/>
    <w:rsid w:val="005E3F21"/>
    <w:rsid w:val="005F0B35"/>
    <w:rsid w:val="005F25C1"/>
    <w:rsid w:val="005F287C"/>
    <w:rsid w:val="005F2EF3"/>
    <w:rsid w:val="005F5B11"/>
    <w:rsid w:val="0060269C"/>
    <w:rsid w:val="006043C4"/>
    <w:rsid w:val="006059B3"/>
    <w:rsid w:val="00610A4A"/>
    <w:rsid w:val="00611BB5"/>
    <w:rsid w:val="00612F76"/>
    <w:rsid w:val="00614889"/>
    <w:rsid w:val="00617248"/>
    <w:rsid w:val="00617663"/>
    <w:rsid w:val="00620EF6"/>
    <w:rsid w:val="00621EDE"/>
    <w:rsid w:val="0062358C"/>
    <w:rsid w:val="006237C8"/>
    <w:rsid w:val="0062507E"/>
    <w:rsid w:val="00625546"/>
    <w:rsid w:val="00633771"/>
    <w:rsid w:val="00637056"/>
    <w:rsid w:val="006400B2"/>
    <w:rsid w:val="00641297"/>
    <w:rsid w:val="00644178"/>
    <w:rsid w:val="00646BEF"/>
    <w:rsid w:val="0064752F"/>
    <w:rsid w:val="00650D56"/>
    <w:rsid w:val="006514F3"/>
    <w:rsid w:val="00660274"/>
    <w:rsid w:val="006620F9"/>
    <w:rsid w:val="00664413"/>
    <w:rsid w:val="00664BAC"/>
    <w:rsid w:val="00666245"/>
    <w:rsid w:val="00666A32"/>
    <w:rsid w:val="0066772E"/>
    <w:rsid w:val="00667842"/>
    <w:rsid w:val="006708C8"/>
    <w:rsid w:val="00670BD3"/>
    <w:rsid w:val="00670F34"/>
    <w:rsid w:val="00680C78"/>
    <w:rsid w:val="006849A0"/>
    <w:rsid w:val="0068733D"/>
    <w:rsid w:val="0068770D"/>
    <w:rsid w:val="0069121E"/>
    <w:rsid w:val="00693AD0"/>
    <w:rsid w:val="006946B0"/>
    <w:rsid w:val="0069580E"/>
    <w:rsid w:val="006975DD"/>
    <w:rsid w:val="006A0980"/>
    <w:rsid w:val="006A0D78"/>
    <w:rsid w:val="006A165C"/>
    <w:rsid w:val="006A1EAD"/>
    <w:rsid w:val="006A30BC"/>
    <w:rsid w:val="006A4F6C"/>
    <w:rsid w:val="006A6F50"/>
    <w:rsid w:val="006A6FAD"/>
    <w:rsid w:val="006A70FF"/>
    <w:rsid w:val="006A7121"/>
    <w:rsid w:val="006B06C6"/>
    <w:rsid w:val="006B0E6C"/>
    <w:rsid w:val="006B20FE"/>
    <w:rsid w:val="006B2815"/>
    <w:rsid w:val="006C1144"/>
    <w:rsid w:val="006C1799"/>
    <w:rsid w:val="006C2EE2"/>
    <w:rsid w:val="006C4A14"/>
    <w:rsid w:val="006C7716"/>
    <w:rsid w:val="006D10C2"/>
    <w:rsid w:val="006D3A75"/>
    <w:rsid w:val="006D7685"/>
    <w:rsid w:val="006E33C1"/>
    <w:rsid w:val="006E73C8"/>
    <w:rsid w:val="006E79FC"/>
    <w:rsid w:val="006F03FF"/>
    <w:rsid w:val="006F078C"/>
    <w:rsid w:val="006F221E"/>
    <w:rsid w:val="006F7531"/>
    <w:rsid w:val="006F767C"/>
    <w:rsid w:val="007038BC"/>
    <w:rsid w:val="00704EC2"/>
    <w:rsid w:val="00705E2D"/>
    <w:rsid w:val="007065DF"/>
    <w:rsid w:val="00706D77"/>
    <w:rsid w:val="007076F6"/>
    <w:rsid w:val="00710A16"/>
    <w:rsid w:val="00710AFC"/>
    <w:rsid w:val="00712A03"/>
    <w:rsid w:val="00712DDF"/>
    <w:rsid w:val="007130D3"/>
    <w:rsid w:val="00713C49"/>
    <w:rsid w:val="00714A96"/>
    <w:rsid w:val="00714C85"/>
    <w:rsid w:val="00716181"/>
    <w:rsid w:val="00723A44"/>
    <w:rsid w:val="0072482F"/>
    <w:rsid w:val="007254FE"/>
    <w:rsid w:val="00732ADA"/>
    <w:rsid w:val="0073391B"/>
    <w:rsid w:val="00733DA5"/>
    <w:rsid w:val="00736028"/>
    <w:rsid w:val="00736E90"/>
    <w:rsid w:val="00737479"/>
    <w:rsid w:val="00737644"/>
    <w:rsid w:val="00737B1F"/>
    <w:rsid w:val="00740382"/>
    <w:rsid w:val="00742888"/>
    <w:rsid w:val="00742E2D"/>
    <w:rsid w:val="00743B54"/>
    <w:rsid w:val="00746BC4"/>
    <w:rsid w:val="00747C09"/>
    <w:rsid w:val="00751C14"/>
    <w:rsid w:val="00754223"/>
    <w:rsid w:val="00755F1C"/>
    <w:rsid w:val="0075614B"/>
    <w:rsid w:val="00764926"/>
    <w:rsid w:val="00764C3C"/>
    <w:rsid w:val="00764FD3"/>
    <w:rsid w:val="00766586"/>
    <w:rsid w:val="007666B0"/>
    <w:rsid w:val="0077026D"/>
    <w:rsid w:val="00771BC5"/>
    <w:rsid w:val="00773A44"/>
    <w:rsid w:val="00773B98"/>
    <w:rsid w:val="00774A12"/>
    <w:rsid w:val="00775384"/>
    <w:rsid w:val="00777508"/>
    <w:rsid w:val="00781CA4"/>
    <w:rsid w:val="00782E51"/>
    <w:rsid w:val="00784909"/>
    <w:rsid w:val="007854A9"/>
    <w:rsid w:val="007879F9"/>
    <w:rsid w:val="00791D51"/>
    <w:rsid w:val="0079399E"/>
    <w:rsid w:val="0079616E"/>
    <w:rsid w:val="00796199"/>
    <w:rsid w:val="007969FA"/>
    <w:rsid w:val="00797187"/>
    <w:rsid w:val="007976ED"/>
    <w:rsid w:val="00797B67"/>
    <w:rsid w:val="00797EEE"/>
    <w:rsid w:val="007A25CB"/>
    <w:rsid w:val="007A308E"/>
    <w:rsid w:val="007A3C66"/>
    <w:rsid w:val="007A3FCE"/>
    <w:rsid w:val="007A740D"/>
    <w:rsid w:val="007B57CB"/>
    <w:rsid w:val="007B7012"/>
    <w:rsid w:val="007B73F2"/>
    <w:rsid w:val="007B7912"/>
    <w:rsid w:val="007C002F"/>
    <w:rsid w:val="007C047F"/>
    <w:rsid w:val="007C0590"/>
    <w:rsid w:val="007C0A1C"/>
    <w:rsid w:val="007C2060"/>
    <w:rsid w:val="007C31A7"/>
    <w:rsid w:val="007C3982"/>
    <w:rsid w:val="007C4293"/>
    <w:rsid w:val="007C5021"/>
    <w:rsid w:val="007C78F6"/>
    <w:rsid w:val="007C7BC0"/>
    <w:rsid w:val="007D211D"/>
    <w:rsid w:val="007D2E8A"/>
    <w:rsid w:val="007D7AE7"/>
    <w:rsid w:val="007E1567"/>
    <w:rsid w:val="007E21B0"/>
    <w:rsid w:val="007E2700"/>
    <w:rsid w:val="007E3F38"/>
    <w:rsid w:val="007E54C1"/>
    <w:rsid w:val="007E659C"/>
    <w:rsid w:val="007E7FD2"/>
    <w:rsid w:val="007F1093"/>
    <w:rsid w:val="007F17DC"/>
    <w:rsid w:val="007F296D"/>
    <w:rsid w:val="007F3649"/>
    <w:rsid w:val="007F477F"/>
    <w:rsid w:val="007F7670"/>
    <w:rsid w:val="008005A0"/>
    <w:rsid w:val="00805CEF"/>
    <w:rsid w:val="00807A1C"/>
    <w:rsid w:val="00811859"/>
    <w:rsid w:val="0081242E"/>
    <w:rsid w:val="0081329E"/>
    <w:rsid w:val="0081776E"/>
    <w:rsid w:val="008212D7"/>
    <w:rsid w:val="00821639"/>
    <w:rsid w:val="008226AE"/>
    <w:rsid w:val="0082425F"/>
    <w:rsid w:val="00827461"/>
    <w:rsid w:val="00827AE8"/>
    <w:rsid w:val="008333CB"/>
    <w:rsid w:val="008354C5"/>
    <w:rsid w:val="00837365"/>
    <w:rsid w:val="00842C7D"/>
    <w:rsid w:val="00843DA4"/>
    <w:rsid w:val="008458D7"/>
    <w:rsid w:val="00845FF5"/>
    <w:rsid w:val="00846C30"/>
    <w:rsid w:val="008472A7"/>
    <w:rsid w:val="00851628"/>
    <w:rsid w:val="00852802"/>
    <w:rsid w:val="008528C4"/>
    <w:rsid w:val="00853DA8"/>
    <w:rsid w:val="00857249"/>
    <w:rsid w:val="00857AF9"/>
    <w:rsid w:val="00860859"/>
    <w:rsid w:val="00861D3D"/>
    <w:rsid w:val="00862A53"/>
    <w:rsid w:val="00862A73"/>
    <w:rsid w:val="00862F8D"/>
    <w:rsid w:val="0086311C"/>
    <w:rsid w:val="008649A8"/>
    <w:rsid w:val="008675E4"/>
    <w:rsid w:val="008675EF"/>
    <w:rsid w:val="00870894"/>
    <w:rsid w:val="00871539"/>
    <w:rsid w:val="0087278A"/>
    <w:rsid w:val="00872A7F"/>
    <w:rsid w:val="00872F3C"/>
    <w:rsid w:val="00875D75"/>
    <w:rsid w:val="0087723A"/>
    <w:rsid w:val="008776D9"/>
    <w:rsid w:val="008821A4"/>
    <w:rsid w:val="00882F5C"/>
    <w:rsid w:val="00884655"/>
    <w:rsid w:val="00884DAF"/>
    <w:rsid w:val="008854EC"/>
    <w:rsid w:val="008855AD"/>
    <w:rsid w:val="00887AF3"/>
    <w:rsid w:val="008905E1"/>
    <w:rsid w:val="00890687"/>
    <w:rsid w:val="008915A2"/>
    <w:rsid w:val="00892FEC"/>
    <w:rsid w:val="00893A0A"/>
    <w:rsid w:val="00893C3A"/>
    <w:rsid w:val="00895AE5"/>
    <w:rsid w:val="00896AB6"/>
    <w:rsid w:val="008A084F"/>
    <w:rsid w:val="008A292C"/>
    <w:rsid w:val="008A2C1D"/>
    <w:rsid w:val="008A3881"/>
    <w:rsid w:val="008A75E6"/>
    <w:rsid w:val="008B206A"/>
    <w:rsid w:val="008C1735"/>
    <w:rsid w:val="008C25C1"/>
    <w:rsid w:val="008C25D6"/>
    <w:rsid w:val="008C2910"/>
    <w:rsid w:val="008D30A3"/>
    <w:rsid w:val="008D3C99"/>
    <w:rsid w:val="008D597C"/>
    <w:rsid w:val="008D5F7C"/>
    <w:rsid w:val="008E1A81"/>
    <w:rsid w:val="008E5A52"/>
    <w:rsid w:val="008F026C"/>
    <w:rsid w:val="008F1748"/>
    <w:rsid w:val="008F2AF8"/>
    <w:rsid w:val="008F345F"/>
    <w:rsid w:val="008F5870"/>
    <w:rsid w:val="008F5A11"/>
    <w:rsid w:val="008F710D"/>
    <w:rsid w:val="00900E0F"/>
    <w:rsid w:val="0090308C"/>
    <w:rsid w:val="00904B74"/>
    <w:rsid w:val="0090680C"/>
    <w:rsid w:val="00912B65"/>
    <w:rsid w:val="00914E49"/>
    <w:rsid w:val="00915153"/>
    <w:rsid w:val="0091686B"/>
    <w:rsid w:val="009175B1"/>
    <w:rsid w:val="009202E7"/>
    <w:rsid w:val="00921998"/>
    <w:rsid w:val="0092523A"/>
    <w:rsid w:val="009274B0"/>
    <w:rsid w:val="009316F4"/>
    <w:rsid w:val="00932EA5"/>
    <w:rsid w:val="0093625C"/>
    <w:rsid w:val="009373F2"/>
    <w:rsid w:val="00937A1C"/>
    <w:rsid w:val="00940FF9"/>
    <w:rsid w:val="009412C6"/>
    <w:rsid w:val="009416A5"/>
    <w:rsid w:val="00942729"/>
    <w:rsid w:val="00942B7B"/>
    <w:rsid w:val="00943F43"/>
    <w:rsid w:val="00944597"/>
    <w:rsid w:val="00946B57"/>
    <w:rsid w:val="00950271"/>
    <w:rsid w:val="0095126B"/>
    <w:rsid w:val="00951644"/>
    <w:rsid w:val="00951726"/>
    <w:rsid w:val="00953CE5"/>
    <w:rsid w:val="00955D31"/>
    <w:rsid w:val="00957F44"/>
    <w:rsid w:val="00961A64"/>
    <w:rsid w:val="00963E1B"/>
    <w:rsid w:val="009672ED"/>
    <w:rsid w:val="00970149"/>
    <w:rsid w:val="009726A8"/>
    <w:rsid w:val="00973888"/>
    <w:rsid w:val="00981ED7"/>
    <w:rsid w:val="00982F5B"/>
    <w:rsid w:val="00984C7F"/>
    <w:rsid w:val="00986293"/>
    <w:rsid w:val="00986A2B"/>
    <w:rsid w:val="00987B0C"/>
    <w:rsid w:val="00987DBA"/>
    <w:rsid w:val="009901AA"/>
    <w:rsid w:val="009903B4"/>
    <w:rsid w:val="0099094D"/>
    <w:rsid w:val="00990F49"/>
    <w:rsid w:val="00992528"/>
    <w:rsid w:val="009926D5"/>
    <w:rsid w:val="0099561A"/>
    <w:rsid w:val="00995FB2"/>
    <w:rsid w:val="009A2174"/>
    <w:rsid w:val="009A452C"/>
    <w:rsid w:val="009A4C09"/>
    <w:rsid w:val="009A5057"/>
    <w:rsid w:val="009A557C"/>
    <w:rsid w:val="009A611C"/>
    <w:rsid w:val="009B1133"/>
    <w:rsid w:val="009B15B1"/>
    <w:rsid w:val="009B1FB8"/>
    <w:rsid w:val="009C074B"/>
    <w:rsid w:val="009C0D65"/>
    <w:rsid w:val="009C140A"/>
    <w:rsid w:val="009C18E9"/>
    <w:rsid w:val="009C3084"/>
    <w:rsid w:val="009C58F0"/>
    <w:rsid w:val="009C76AB"/>
    <w:rsid w:val="009D1C46"/>
    <w:rsid w:val="009D1D49"/>
    <w:rsid w:val="009D22D9"/>
    <w:rsid w:val="009D4C75"/>
    <w:rsid w:val="009D57BF"/>
    <w:rsid w:val="009D7794"/>
    <w:rsid w:val="009D7DDD"/>
    <w:rsid w:val="009E163F"/>
    <w:rsid w:val="009E27BC"/>
    <w:rsid w:val="009E2FD4"/>
    <w:rsid w:val="009E3D04"/>
    <w:rsid w:val="009E636E"/>
    <w:rsid w:val="009F10FE"/>
    <w:rsid w:val="009F21F2"/>
    <w:rsid w:val="009F30FB"/>
    <w:rsid w:val="009F62FD"/>
    <w:rsid w:val="00A03A6A"/>
    <w:rsid w:val="00A06A74"/>
    <w:rsid w:val="00A100C1"/>
    <w:rsid w:val="00A104B2"/>
    <w:rsid w:val="00A122A8"/>
    <w:rsid w:val="00A13BD8"/>
    <w:rsid w:val="00A15FF4"/>
    <w:rsid w:val="00A207F3"/>
    <w:rsid w:val="00A22F6C"/>
    <w:rsid w:val="00A23A2A"/>
    <w:rsid w:val="00A23D44"/>
    <w:rsid w:val="00A32128"/>
    <w:rsid w:val="00A421CF"/>
    <w:rsid w:val="00A4600A"/>
    <w:rsid w:val="00A4602B"/>
    <w:rsid w:val="00A46C30"/>
    <w:rsid w:val="00A472DA"/>
    <w:rsid w:val="00A51DF4"/>
    <w:rsid w:val="00A52CE9"/>
    <w:rsid w:val="00A537DD"/>
    <w:rsid w:val="00A550E5"/>
    <w:rsid w:val="00A576EA"/>
    <w:rsid w:val="00A601BB"/>
    <w:rsid w:val="00A60DFA"/>
    <w:rsid w:val="00A620DF"/>
    <w:rsid w:val="00A64DFC"/>
    <w:rsid w:val="00A67CFD"/>
    <w:rsid w:val="00A724AE"/>
    <w:rsid w:val="00A766D1"/>
    <w:rsid w:val="00A7691F"/>
    <w:rsid w:val="00A7769A"/>
    <w:rsid w:val="00A820FA"/>
    <w:rsid w:val="00A82C99"/>
    <w:rsid w:val="00A82F94"/>
    <w:rsid w:val="00A83953"/>
    <w:rsid w:val="00A841DC"/>
    <w:rsid w:val="00A8641E"/>
    <w:rsid w:val="00A97AF1"/>
    <w:rsid w:val="00AA1B7B"/>
    <w:rsid w:val="00AA277C"/>
    <w:rsid w:val="00AA3F17"/>
    <w:rsid w:val="00AA3F6C"/>
    <w:rsid w:val="00AA46BF"/>
    <w:rsid w:val="00AA46E4"/>
    <w:rsid w:val="00AA4C73"/>
    <w:rsid w:val="00AA7DA0"/>
    <w:rsid w:val="00AB0B3E"/>
    <w:rsid w:val="00AB36B2"/>
    <w:rsid w:val="00AB5A2F"/>
    <w:rsid w:val="00AC186F"/>
    <w:rsid w:val="00AC1B29"/>
    <w:rsid w:val="00AC215E"/>
    <w:rsid w:val="00AC2B65"/>
    <w:rsid w:val="00AC3840"/>
    <w:rsid w:val="00AC41E5"/>
    <w:rsid w:val="00AC4FBB"/>
    <w:rsid w:val="00AC567D"/>
    <w:rsid w:val="00AD0454"/>
    <w:rsid w:val="00AD15D7"/>
    <w:rsid w:val="00AD1870"/>
    <w:rsid w:val="00AD1D6B"/>
    <w:rsid w:val="00AD41D1"/>
    <w:rsid w:val="00AD5CD3"/>
    <w:rsid w:val="00AE05A1"/>
    <w:rsid w:val="00AE06AE"/>
    <w:rsid w:val="00AE2707"/>
    <w:rsid w:val="00AE3E69"/>
    <w:rsid w:val="00AE491A"/>
    <w:rsid w:val="00AF47C4"/>
    <w:rsid w:val="00AF6031"/>
    <w:rsid w:val="00AF70D8"/>
    <w:rsid w:val="00AF73CD"/>
    <w:rsid w:val="00AF7D16"/>
    <w:rsid w:val="00B016B4"/>
    <w:rsid w:val="00B01A10"/>
    <w:rsid w:val="00B05761"/>
    <w:rsid w:val="00B073E2"/>
    <w:rsid w:val="00B10BCC"/>
    <w:rsid w:val="00B1345C"/>
    <w:rsid w:val="00B15733"/>
    <w:rsid w:val="00B17746"/>
    <w:rsid w:val="00B17B01"/>
    <w:rsid w:val="00B20576"/>
    <w:rsid w:val="00B23B5B"/>
    <w:rsid w:val="00B253CE"/>
    <w:rsid w:val="00B304C9"/>
    <w:rsid w:val="00B3239E"/>
    <w:rsid w:val="00B345F2"/>
    <w:rsid w:val="00B34FFA"/>
    <w:rsid w:val="00B427FB"/>
    <w:rsid w:val="00B44BE5"/>
    <w:rsid w:val="00B460F1"/>
    <w:rsid w:val="00B47EF7"/>
    <w:rsid w:val="00B53ADB"/>
    <w:rsid w:val="00B53F0D"/>
    <w:rsid w:val="00B56280"/>
    <w:rsid w:val="00B6128D"/>
    <w:rsid w:val="00B61761"/>
    <w:rsid w:val="00B62641"/>
    <w:rsid w:val="00B631D1"/>
    <w:rsid w:val="00B633B0"/>
    <w:rsid w:val="00B65290"/>
    <w:rsid w:val="00B658F6"/>
    <w:rsid w:val="00B65D98"/>
    <w:rsid w:val="00B67D60"/>
    <w:rsid w:val="00B714F5"/>
    <w:rsid w:val="00B73B0E"/>
    <w:rsid w:val="00B7481E"/>
    <w:rsid w:val="00B7551A"/>
    <w:rsid w:val="00B75CCB"/>
    <w:rsid w:val="00B75CCC"/>
    <w:rsid w:val="00B803B8"/>
    <w:rsid w:val="00B80D74"/>
    <w:rsid w:val="00B82643"/>
    <w:rsid w:val="00B91102"/>
    <w:rsid w:val="00B9295E"/>
    <w:rsid w:val="00B95780"/>
    <w:rsid w:val="00B96012"/>
    <w:rsid w:val="00BA049C"/>
    <w:rsid w:val="00BA2339"/>
    <w:rsid w:val="00BA3A64"/>
    <w:rsid w:val="00BA4C5F"/>
    <w:rsid w:val="00BA5162"/>
    <w:rsid w:val="00BA7353"/>
    <w:rsid w:val="00BB006E"/>
    <w:rsid w:val="00BB1612"/>
    <w:rsid w:val="00BB2028"/>
    <w:rsid w:val="00BB52CB"/>
    <w:rsid w:val="00BB685D"/>
    <w:rsid w:val="00BC0641"/>
    <w:rsid w:val="00BC2AEE"/>
    <w:rsid w:val="00BC2DB2"/>
    <w:rsid w:val="00BC37CF"/>
    <w:rsid w:val="00BC4401"/>
    <w:rsid w:val="00BC74FA"/>
    <w:rsid w:val="00BD0952"/>
    <w:rsid w:val="00BD14BA"/>
    <w:rsid w:val="00BD1EC5"/>
    <w:rsid w:val="00BD5464"/>
    <w:rsid w:val="00BD5FAB"/>
    <w:rsid w:val="00BD7822"/>
    <w:rsid w:val="00BE1BFA"/>
    <w:rsid w:val="00BE297E"/>
    <w:rsid w:val="00BE318F"/>
    <w:rsid w:val="00BE4908"/>
    <w:rsid w:val="00BE4BE3"/>
    <w:rsid w:val="00BF1C68"/>
    <w:rsid w:val="00BF30DA"/>
    <w:rsid w:val="00BF3374"/>
    <w:rsid w:val="00BF47F1"/>
    <w:rsid w:val="00BF5D87"/>
    <w:rsid w:val="00BF6211"/>
    <w:rsid w:val="00BF64FC"/>
    <w:rsid w:val="00BF6B49"/>
    <w:rsid w:val="00C01BC7"/>
    <w:rsid w:val="00C02D26"/>
    <w:rsid w:val="00C03DB4"/>
    <w:rsid w:val="00C05581"/>
    <w:rsid w:val="00C103A0"/>
    <w:rsid w:val="00C12CD2"/>
    <w:rsid w:val="00C133F5"/>
    <w:rsid w:val="00C14385"/>
    <w:rsid w:val="00C1447A"/>
    <w:rsid w:val="00C14796"/>
    <w:rsid w:val="00C14A09"/>
    <w:rsid w:val="00C151C9"/>
    <w:rsid w:val="00C15316"/>
    <w:rsid w:val="00C22C86"/>
    <w:rsid w:val="00C23D3C"/>
    <w:rsid w:val="00C24BEE"/>
    <w:rsid w:val="00C2589C"/>
    <w:rsid w:val="00C308C1"/>
    <w:rsid w:val="00C30C79"/>
    <w:rsid w:val="00C32883"/>
    <w:rsid w:val="00C328E8"/>
    <w:rsid w:val="00C36710"/>
    <w:rsid w:val="00C36C02"/>
    <w:rsid w:val="00C40018"/>
    <w:rsid w:val="00C41B8C"/>
    <w:rsid w:val="00C4269E"/>
    <w:rsid w:val="00C449BF"/>
    <w:rsid w:val="00C4737C"/>
    <w:rsid w:val="00C5032D"/>
    <w:rsid w:val="00C51048"/>
    <w:rsid w:val="00C510E4"/>
    <w:rsid w:val="00C52AD4"/>
    <w:rsid w:val="00C55630"/>
    <w:rsid w:val="00C55DC8"/>
    <w:rsid w:val="00C6106E"/>
    <w:rsid w:val="00C615D4"/>
    <w:rsid w:val="00C61BA1"/>
    <w:rsid w:val="00C646A8"/>
    <w:rsid w:val="00C648F8"/>
    <w:rsid w:val="00C6556B"/>
    <w:rsid w:val="00C6792F"/>
    <w:rsid w:val="00C722BC"/>
    <w:rsid w:val="00C724CF"/>
    <w:rsid w:val="00C72A44"/>
    <w:rsid w:val="00C74D6E"/>
    <w:rsid w:val="00C755CC"/>
    <w:rsid w:val="00C75A73"/>
    <w:rsid w:val="00C76E3A"/>
    <w:rsid w:val="00C777DC"/>
    <w:rsid w:val="00C809E6"/>
    <w:rsid w:val="00C8316B"/>
    <w:rsid w:val="00C838BA"/>
    <w:rsid w:val="00C85F3A"/>
    <w:rsid w:val="00C93451"/>
    <w:rsid w:val="00C9350D"/>
    <w:rsid w:val="00CA0405"/>
    <w:rsid w:val="00CA29FC"/>
    <w:rsid w:val="00CA2BFC"/>
    <w:rsid w:val="00CA59F5"/>
    <w:rsid w:val="00CB581E"/>
    <w:rsid w:val="00CB5BD9"/>
    <w:rsid w:val="00CB76E2"/>
    <w:rsid w:val="00CB7F3B"/>
    <w:rsid w:val="00CC08FA"/>
    <w:rsid w:val="00CC37BF"/>
    <w:rsid w:val="00CD014C"/>
    <w:rsid w:val="00CD1F6D"/>
    <w:rsid w:val="00CD32C2"/>
    <w:rsid w:val="00CD379F"/>
    <w:rsid w:val="00CD4A92"/>
    <w:rsid w:val="00CD6496"/>
    <w:rsid w:val="00CD6927"/>
    <w:rsid w:val="00CD7473"/>
    <w:rsid w:val="00CE32BF"/>
    <w:rsid w:val="00CE7A7B"/>
    <w:rsid w:val="00CF06B5"/>
    <w:rsid w:val="00CF16D4"/>
    <w:rsid w:val="00CF19A6"/>
    <w:rsid w:val="00CF3FFD"/>
    <w:rsid w:val="00D01DD5"/>
    <w:rsid w:val="00D03AE0"/>
    <w:rsid w:val="00D159B4"/>
    <w:rsid w:val="00D17E17"/>
    <w:rsid w:val="00D20AD1"/>
    <w:rsid w:val="00D2122F"/>
    <w:rsid w:val="00D22403"/>
    <w:rsid w:val="00D26015"/>
    <w:rsid w:val="00D27E73"/>
    <w:rsid w:val="00D30C93"/>
    <w:rsid w:val="00D31A1D"/>
    <w:rsid w:val="00D331F6"/>
    <w:rsid w:val="00D3598E"/>
    <w:rsid w:val="00D36B7D"/>
    <w:rsid w:val="00D37A65"/>
    <w:rsid w:val="00D40E98"/>
    <w:rsid w:val="00D42254"/>
    <w:rsid w:val="00D430B7"/>
    <w:rsid w:val="00D44293"/>
    <w:rsid w:val="00D470AC"/>
    <w:rsid w:val="00D51C52"/>
    <w:rsid w:val="00D5268A"/>
    <w:rsid w:val="00D53FA5"/>
    <w:rsid w:val="00D54F72"/>
    <w:rsid w:val="00D607CF"/>
    <w:rsid w:val="00D61657"/>
    <w:rsid w:val="00D61F86"/>
    <w:rsid w:val="00D626B6"/>
    <w:rsid w:val="00D66753"/>
    <w:rsid w:val="00D67D23"/>
    <w:rsid w:val="00D714AF"/>
    <w:rsid w:val="00D72577"/>
    <w:rsid w:val="00D763D6"/>
    <w:rsid w:val="00D76D4A"/>
    <w:rsid w:val="00D8037D"/>
    <w:rsid w:val="00D851D7"/>
    <w:rsid w:val="00D91E63"/>
    <w:rsid w:val="00D92CD1"/>
    <w:rsid w:val="00D92E8B"/>
    <w:rsid w:val="00D93741"/>
    <w:rsid w:val="00D9401B"/>
    <w:rsid w:val="00D9525B"/>
    <w:rsid w:val="00DA19BA"/>
    <w:rsid w:val="00DA4F02"/>
    <w:rsid w:val="00DA5A59"/>
    <w:rsid w:val="00DA7F78"/>
    <w:rsid w:val="00DB0285"/>
    <w:rsid w:val="00DB13A4"/>
    <w:rsid w:val="00DB168A"/>
    <w:rsid w:val="00DB2030"/>
    <w:rsid w:val="00DB218C"/>
    <w:rsid w:val="00DB2A29"/>
    <w:rsid w:val="00DB3507"/>
    <w:rsid w:val="00DB5A00"/>
    <w:rsid w:val="00DB7895"/>
    <w:rsid w:val="00DC11BC"/>
    <w:rsid w:val="00DC203D"/>
    <w:rsid w:val="00DC3D25"/>
    <w:rsid w:val="00DC4DD4"/>
    <w:rsid w:val="00DC4F11"/>
    <w:rsid w:val="00DC7031"/>
    <w:rsid w:val="00DC7981"/>
    <w:rsid w:val="00DC7F72"/>
    <w:rsid w:val="00DD1D32"/>
    <w:rsid w:val="00DD26B4"/>
    <w:rsid w:val="00DD43B2"/>
    <w:rsid w:val="00DD53E8"/>
    <w:rsid w:val="00DD78B3"/>
    <w:rsid w:val="00DE120E"/>
    <w:rsid w:val="00DE125D"/>
    <w:rsid w:val="00DE3B16"/>
    <w:rsid w:val="00DE571D"/>
    <w:rsid w:val="00DE57B6"/>
    <w:rsid w:val="00DE6637"/>
    <w:rsid w:val="00DE68D4"/>
    <w:rsid w:val="00DE6A5F"/>
    <w:rsid w:val="00DF40AF"/>
    <w:rsid w:val="00DF5FD0"/>
    <w:rsid w:val="00E00235"/>
    <w:rsid w:val="00E012AC"/>
    <w:rsid w:val="00E04440"/>
    <w:rsid w:val="00E05F97"/>
    <w:rsid w:val="00E11AE9"/>
    <w:rsid w:val="00E11F5D"/>
    <w:rsid w:val="00E13BF8"/>
    <w:rsid w:val="00E150F0"/>
    <w:rsid w:val="00E25399"/>
    <w:rsid w:val="00E31CE0"/>
    <w:rsid w:val="00E31DEF"/>
    <w:rsid w:val="00E31EA1"/>
    <w:rsid w:val="00E349F5"/>
    <w:rsid w:val="00E36EB2"/>
    <w:rsid w:val="00E4170D"/>
    <w:rsid w:val="00E433C9"/>
    <w:rsid w:val="00E45057"/>
    <w:rsid w:val="00E4625A"/>
    <w:rsid w:val="00E50357"/>
    <w:rsid w:val="00E50660"/>
    <w:rsid w:val="00E51CAC"/>
    <w:rsid w:val="00E51EC0"/>
    <w:rsid w:val="00E54987"/>
    <w:rsid w:val="00E550DD"/>
    <w:rsid w:val="00E55908"/>
    <w:rsid w:val="00E5675A"/>
    <w:rsid w:val="00E61342"/>
    <w:rsid w:val="00E62B26"/>
    <w:rsid w:val="00E630BC"/>
    <w:rsid w:val="00E636D3"/>
    <w:rsid w:val="00E644E9"/>
    <w:rsid w:val="00E6590A"/>
    <w:rsid w:val="00E67C1D"/>
    <w:rsid w:val="00E702FB"/>
    <w:rsid w:val="00E70B87"/>
    <w:rsid w:val="00E715FA"/>
    <w:rsid w:val="00E71C3B"/>
    <w:rsid w:val="00E73920"/>
    <w:rsid w:val="00E75469"/>
    <w:rsid w:val="00E76437"/>
    <w:rsid w:val="00E77B36"/>
    <w:rsid w:val="00E82A6A"/>
    <w:rsid w:val="00E86D0B"/>
    <w:rsid w:val="00E8708F"/>
    <w:rsid w:val="00E878C8"/>
    <w:rsid w:val="00E9323A"/>
    <w:rsid w:val="00E93761"/>
    <w:rsid w:val="00E94308"/>
    <w:rsid w:val="00E97C69"/>
    <w:rsid w:val="00EB4664"/>
    <w:rsid w:val="00EB4C29"/>
    <w:rsid w:val="00EB6619"/>
    <w:rsid w:val="00EB7029"/>
    <w:rsid w:val="00EC3F9A"/>
    <w:rsid w:val="00EC7388"/>
    <w:rsid w:val="00ED08C4"/>
    <w:rsid w:val="00ED229A"/>
    <w:rsid w:val="00ED417A"/>
    <w:rsid w:val="00ED42A1"/>
    <w:rsid w:val="00EE1B03"/>
    <w:rsid w:val="00EE3C6A"/>
    <w:rsid w:val="00EE4EFE"/>
    <w:rsid w:val="00EE5ABF"/>
    <w:rsid w:val="00EF000B"/>
    <w:rsid w:val="00EF011D"/>
    <w:rsid w:val="00EF170B"/>
    <w:rsid w:val="00EF1F88"/>
    <w:rsid w:val="00EF295B"/>
    <w:rsid w:val="00EF677A"/>
    <w:rsid w:val="00F0188D"/>
    <w:rsid w:val="00F02949"/>
    <w:rsid w:val="00F05B24"/>
    <w:rsid w:val="00F062C4"/>
    <w:rsid w:val="00F0717F"/>
    <w:rsid w:val="00F10E56"/>
    <w:rsid w:val="00F14F44"/>
    <w:rsid w:val="00F159B4"/>
    <w:rsid w:val="00F16292"/>
    <w:rsid w:val="00F22211"/>
    <w:rsid w:val="00F23C9C"/>
    <w:rsid w:val="00F23D43"/>
    <w:rsid w:val="00F24580"/>
    <w:rsid w:val="00F24C00"/>
    <w:rsid w:val="00F250E4"/>
    <w:rsid w:val="00F2725D"/>
    <w:rsid w:val="00F31CA1"/>
    <w:rsid w:val="00F32573"/>
    <w:rsid w:val="00F36FAA"/>
    <w:rsid w:val="00F37654"/>
    <w:rsid w:val="00F4135C"/>
    <w:rsid w:val="00F416C3"/>
    <w:rsid w:val="00F42DAF"/>
    <w:rsid w:val="00F45FE9"/>
    <w:rsid w:val="00F46E75"/>
    <w:rsid w:val="00F471CA"/>
    <w:rsid w:val="00F52236"/>
    <w:rsid w:val="00F53640"/>
    <w:rsid w:val="00F53B69"/>
    <w:rsid w:val="00F55FDE"/>
    <w:rsid w:val="00F57633"/>
    <w:rsid w:val="00F60AE5"/>
    <w:rsid w:val="00F657DF"/>
    <w:rsid w:val="00F6600E"/>
    <w:rsid w:val="00F726F6"/>
    <w:rsid w:val="00F737EE"/>
    <w:rsid w:val="00F84AE5"/>
    <w:rsid w:val="00F85B50"/>
    <w:rsid w:val="00F928EE"/>
    <w:rsid w:val="00F934C6"/>
    <w:rsid w:val="00F967E5"/>
    <w:rsid w:val="00F979FA"/>
    <w:rsid w:val="00FA18A2"/>
    <w:rsid w:val="00FA4DA3"/>
    <w:rsid w:val="00FA6337"/>
    <w:rsid w:val="00FA6B8F"/>
    <w:rsid w:val="00FB03E5"/>
    <w:rsid w:val="00FB1450"/>
    <w:rsid w:val="00FB1660"/>
    <w:rsid w:val="00FB186F"/>
    <w:rsid w:val="00FC2E87"/>
    <w:rsid w:val="00FC3C15"/>
    <w:rsid w:val="00FC5018"/>
    <w:rsid w:val="00FC52DA"/>
    <w:rsid w:val="00FC750B"/>
    <w:rsid w:val="00FD2096"/>
    <w:rsid w:val="00FD247F"/>
    <w:rsid w:val="00FD32B7"/>
    <w:rsid w:val="00FD65C6"/>
    <w:rsid w:val="00FD667E"/>
    <w:rsid w:val="00FD7347"/>
    <w:rsid w:val="00FE0922"/>
    <w:rsid w:val="00FE26F7"/>
    <w:rsid w:val="00FE34DC"/>
    <w:rsid w:val="00FE3A44"/>
    <w:rsid w:val="00FE55DD"/>
    <w:rsid w:val="00FE5785"/>
    <w:rsid w:val="00FE6A7F"/>
    <w:rsid w:val="00FE732A"/>
    <w:rsid w:val="00FE7823"/>
    <w:rsid w:val="00FF13B7"/>
    <w:rsid w:val="00FF1B95"/>
    <w:rsid w:val="00FF47D8"/>
    <w:rsid w:val="00FF6723"/>
    <w:rsid w:val="00FF6A83"/>
    <w:rsid w:val="00FF6DB2"/>
    <w:rsid w:val="00FF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City"/>
  <w:shapeDefaults>
    <o:shapedefaults v:ext="edit" spidmax="146433">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126F"/>
    <w:pPr>
      <w:spacing w:after="120"/>
      <w:jc w:val="both"/>
    </w:pPr>
    <w:rPr>
      <w:sz w:val="24"/>
      <w:szCs w:val="24"/>
    </w:rPr>
  </w:style>
  <w:style w:type="paragraph" w:styleId="Heading1">
    <w:name w:val="heading 1"/>
    <w:basedOn w:val="Normal"/>
    <w:next w:val="Normal"/>
    <w:link w:val="Heading1Char"/>
    <w:qFormat/>
    <w:rsid w:val="0024126F"/>
    <w:pPr>
      <w:keepNext/>
      <w:keepLines/>
      <w:suppressAutoHyphens/>
      <w:spacing w:before="120"/>
      <w:ind w:left="288" w:right="288"/>
      <w:jc w:val="center"/>
      <w:outlineLvl w:val="0"/>
    </w:pPr>
    <w:rPr>
      <w:rFonts w:ascii="Times New Roman Bold" w:hAnsi="Times New Roman Bold"/>
      <w:b/>
      <w:caps/>
      <w:sz w:val="32"/>
      <w:szCs w:val="20"/>
    </w:rPr>
  </w:style>
  <w:style w:type="paragraph" w:styleId="Heading2">
    <w:name w:val="heading 2"/>
    <w:basedOn w:val="Normal"/>
    <w:next w:val="Normal"/>
    <w:link w:val="Heading2Char"/>
    <w:qFormat/>
    <w:rsid w:val="0024126F"/>
    <w:pPr>
      <w:keepNext/>
      <w:suppressAutoHyphens/>
      <w:spacing w:before="120"/>
      <w:jc w:val="left"/>
      <w:outlineLvl w:val="1"/>
    </w:pPr>
    <w:rPr>
      <w:rFonts w:ascii="Times New Roman Bold" w:hAnsi="Times New Roman Bold"/>
      <w:b/>
      <w:smallCaps/>
      <w:sz w:val="30"/>
      <w:szCs w:val="20"/>
    </w:rPr>
  </w:style>
  <w:style w:type="paragraph" w:styleId="Heading3">
    <w:name w:val="heading 3"/>
    <w:basedOn w:val="Normal"/>
    <w:next w:val="Normal"/>
    <w:qFormat/>
    <w:rsid w:val="0024126F"/>
    <w:pPr>
      <w:keepNext/>
      <w:suppressAutoHyphens/>
      <w:jc w:val="left"/>
      <w:outlineLvl w:val="2"/>
    </w:pPr>
    <w:rPr>
      <w:b/>
      <w:sz w:val="26"/>
      <w:szCs w:val="20"/>
    </w:rPr>
  </w:style>
  <w:style w:type="paragraph" w:styleId="Heading4">
    <w:name w:val="heading 4"/>
    <w:basedOn w:val="Normal"/>
    <w:next w:val="Normal"/>
    <w:qFormat/>
    <w:rsid w:val="0024126F"/>
    <w:pPr>
      <w:keepNext/>
      <w:jc w:val="center"/>
      <w:outlineLvl w:val="3"/>
    </w:pPr>
    <w:rPr>
      <w:rFonts w:ascii="Times New Roman Bold" w:hAnsi="Times New Roman Bold"/>
      <w:b/>
      <w:bCs/>
      <w:i/>
      <w:szCs w:val="28"/>
    </w:rPr>
  </w:style>
  <w:style w:type="paragraph" w:styleId="Heading5">
    <w:name w:val="heading 5"/>
    <w:basedOn w:val="Normal"/>
    <w:next w:val="Normal"/>
    <w:autoRedefine/>
    <w:qFormat/>
    <w:rsid w:val="0024126F"/>
    <w:pPr>
      <w:keepNext/>
      <w:spacing w:before="60"/>
      <w:outlineLvl w:val="4"/>
    </w:pPr>
    <w:rPr>
      <w:rFonts w:ascii="Times New Roman Bold" w:hAnsi="Times New Roman Bold"/>
      <w:b/>
      <w:bCs/>
      <w:iCs/>
      <w:szCs w:val="26"/>
    </w:rPr>
  </w:style>
  <w:style w:type="paragraph" w:styleId="Heading6">
    <w:name w:val="heading 6"/>
    <w:basedOn w:val="Normal"/>
    <w:next w:val="Normal"/>
    <w:qFormat/>
    <w:rsid w:val="0024126F"/>
    <w:pPr>
      <w:spacing w:before="240" w:after="60"/>
      <w:outlineLvl w:val="5"/>
    </w:pPr>
    <w:rPr>
      <w:b/>
      <w:bCs/>
      <w:sz w:val="22"/>
      <w:szCs w:val="22"/>
    </w:rPr>
  </w:style>
  <w:style w:type="paragraph" w:styleId="Heading7">
    <w:name w:val="heading 7"/>
    <w:basedOn w:val="Normal"/>
    <w:next w:val="Normal"/>
    <w:qFormat/>
    <w:rsid w:val="0024126F"/>
    <w:pPr>
      <w:spacing w:before="240" w:after="60"/>
      <w:outlineLvl w:val="6"/>
    </w:pPr>
  </w:style>
  <w:style w:type="paragraph" w:styleId="Heading8">
    <w:name w:val="heading 8"/>
    <w:basedOn w:val="Normal"/>
    <w:next w:val="Normal"/>
    <w:qFormat/>
    <w:rsid w:val="0024126F"/>
    <w:pPr>
      <w:spacing w:before="240" w:after="60"/>
      <w:outlineLvl w:val="7"/>
    </w:pPr>
    <w:rPr>
      <w:i/>
      <w:iCs/>
    </w:rPr>
  </w:style>
  <w:style w:type="paragraph" w:styleId="Heading9">
    <w:name w:val="heading 9"/>
    <w:basedOn w:val="Normal"/>
    <w:next w:val="Normal"/>
    <w:link w:val="Heading9Char"/>
    <w:qFormat/>
    <w:rsid w:val="0024126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126F"/>
    <w:rPr>
      <w:rFonts w:ascii="Times New Roman Bold" w:hAnsi="Times New Roman Bold"/>
      <w:b/>
      <w:caps/>
      <w:sz w:val="32"/>
    </w:rPr>
  </w:style>
  <w:style w:type="character" w:customStyle="1" w:styleId="Heading2Char">
    <w:name w:val="Heading 2 Char"/>
    <w:basedOn w:val="DefaultParagraphFont"/>
    <w:link w:val="Heading2"/>
    <w:rsid w:val="00486712"/>
    <w:rPr>
      <w:rFonts w:ascii="Times New Roman Bold" w:hAnsi="Times New Roman Bold"/>
      <w:b/>
      <w:smallCaps/>
      <w:sz w:val="30"/>
    </w:rPr>
  </w:style>
  <w:style w:type="character" w:customStyle="1" w:styleId="Heading9Char">
    <w:name w:val="Heading 9 Char"/>
    <w:basedOn w:val="DefaultParagraphFont"/>
    <w:link w:val="Heading9"/>
    <w:rsid w:val="0024126F"/>
    <w:rPr>
      <w:rFonts w:ascii="Arial" w:hAnsi="Arial" w:cs="Arial"/>
      <w:sz w:val="22"/>
      <w:szCs w:val="22"/>
    </w:rPr>
  </w:style>
  <w:style w:type="paragraph" w:customStyle="1" w:styleId="SymbolsandAbbrevTitle">
    <w:name w:val="Symbols and Abbrev. Title"/>
    <w:basedOn w:val="Normal"/>
    <w:next w:val="Normal"/>
    <w:rsid w:val="0024126F"/>
    <w:pPr>
      <w:jc w:val="center"/>
    </w:pPr>
    <w:rPr>
      <w:rFonts w:ascii="Times New Roman Bold" w:hAnsi="Times New Roman Bold"/>
      <w:b/>
      <w:sz w:val="22"/>
    </w:rPr>
  </w:style>
  <w:style w:type="paragraph" w:customStyle="1" w:styleId="Cover-PublSeries">
    <w:name w:val="Cover-Publ Series"/>
    <w:basedOn w:val="Normal"/>
    <w:next w:val="Cover-ReptTitle"/>
    <w:rsid w:val="0024126F"/>
    <w:pPr>
      <w:pBdr>
        <w:bottom w:val="double" w:sz="12" w:space="1" w:color="auto"/>
      </w:pBdr>
      <w:suppressAutoHyphens/>
      <w:spacing w:after="0" w:line="360" w:lineRule="auto"/>
    </w:pPr>
    <w:rPr>
      <w:b/>
      <w:sz w:val="32"/>
      <w:szCs w:val="20"/>
    </w:rPr>
  </w:style>
  <w:style w:type="paragraph" w:customStyle="1" w:styleId="Cover-ReptTitle">
    <w:name w:val="Cover-Rept Title"/>
    <w:basedOn w:val="Normal"/>
    <w:next w:val="Cover-ByAuthors"/>
    <w:rsid w:val="0024126F"/>
    <w:pPr>
      <w:suppressAutoHyphens/>
      <w:spacing w:before="600" w:after="1080"/>
      <w:jc w:val="left"/>
    </w:pPr>
    <w:rPr>
      <w:b/>
      <w:sz w:val="40"/>
      <w:szCs w:val="20"/>
    </w:rPr>
  </w:style>
  <w:style w:type="paragraph" w:customStyle="1" w:styleId="Cover-ByAuthors">
    <w:name w:val="Cover-By/Author(s)"/>
    <w:basedOn w:val="Normal"/>
    <w:rsid w:val="0024126F"/>
    <w:pPr>
      <w:suppressAutoHyphens/>
      <w:spacing w:after="0" w:line="360" w:lineRule="auto"/>
      <w:jc w:val="left"/>
    </w:pPr>
    <w:rPr>
      <w:b/>
      <w:sz w:val="28"/>
      <w:szCs w:val="20"/>
    </w:rPr>
  </w:style>
  <w:style w:type="paragraph" w:customStyle="1" w:styleId="Cover-PublDate">
    <w:name w:val="Cover-Publ Date"/>
    <w:basedOn w:val="Normal"/>
    <w:next w:val="Normal"/>
    <w:rsid w:val="0024126F"/>
    <w:pPr>
      <w:framePr w:w="9360" w:hSpace="187" w:wrap="around" w:vAnchor="page" w:hAnchor="margin" w:xAlign="center" w:y="11665" w:anchorLock="1"/>
      <w:pBdr>
        <w:bottom w:val="double" w:sz="12" w:space="1" w:color="auto"/>
      </w:pBdr>
      <w:suppressAutoHyphens/>
      <w:spacing w:after="0"/>
      <w:jc w:val="center"/>
    </w:pPr>
    <w:rPr>
      <w:b/>
      <w:sz w:val="20"/>
      <w:szCs w:val="20"/>
    </w:rPr>
  </w:style>
  <w:style w:type="paragraph" w:customStyle="1" w:styleId="Cover-DeptDiv">
    <w:name w:val="Cover-Dept/Div"/>
    <w:basedOn w:val="Normal"/>
    <w:next w:val="Normal"/>
    <w:rsid w:val="0024126F"/>
    <w:pPr>
      <w:framePr w:hSpace="187" w:wrap="around" w:vAnchor="page" w:hAnchor="margin" w:xAlign="center" w:y="12025" w:anchorLock="1"/>
      <w:tabs>
        <w:tab w:val="right" w:pos="9360"/>
      </w:tabs>
      <w:suppressAutoHyphens/>
      <w:spacing w:after="0"/>
    </w:pPr>
    <w:rPr>
      <w:b/>
      <w:sz w:val="20"/>
      <w:szCs w:val="20"/>
    </w:rPr>
  </w:style>
  <w:style w:type="paragraph" w:styleId="Title">
    <w:name w:val="Title"/>
    <w:basedOn w:val="Normal"/>
    <w:qFormat/>
    <w:rsid w:val="0024126F"/>
    <w:pPr>
      <w:suppressAutoHyphens/>
      <w:jc w:val="center"/>
    </w:pPr>
    <w:rPr>
      <w:b/>
      <w:sz w:val="20"/>
      <w:szCs w:val="20"/>
    </w:rPr>
  </w:style>
  <w:style w:type="paragraph" w:customStyle="1" w:styleId="TableRow">
    <w:name w:val="Table Row"/>
    <w:basedOn w:val="Normal-0After"/>
    <w:rsid w:val="0024126F"/>
    <w:pPr>
      <w:keepNext/>
      <w:keepLines/>
      <w:spacing w:before="20" w:after="20"/>
    </w:pPr>
    <w:rPr>
      <w:sz w:val="20"/>
    </w:rPr>
  </w:style>
  <w:style w:type="paragraph" w:customStyle="1" w:styleId="TitlePg-ReptSeries">
    <w:name w:val="Title Pg-Rept Series"/>
    <w:basedOn w:val="Normal"/>
    <w:next w:val="TitlePg-Title"/>
    <w:rsid w:val="0024126F"/>
    <w:pPr>
      <w:suppressAutoHyphens/>
      <w:spacing w:before="1320" w:after="960"/>
      <w:jc w:val="center"/>
    </w:pPr>
    <w:rPr>
      <w:b/>
      <w:i/>
      <w:caps/>
      <w:sz w:val="32"/>
      <w:szCs w:val="20"/>
    </w:rPr>
  </w:style>
  <w:style w:type="paragraph" w:customStyle="1" w:styleId="TitlePg-Authors">
    <w:name w:val="Title Pg-Author(s)"/>
    <w:basedOn w:val="Normal"/>
    <w:rsid w:val="0024126F"/>
    <w:pPr>
      <w:suppressAutoHyphens/>
      <w:spacing w:after="0" w:line="200" w:lineRule="atLeast"/>
      <w:jc w:val="center"/>
    </w:pPr>
    <w:rPr>
      <w:sz w:val="20"/>
      <w:szCs w:val="20"/>
    </w:rPr>
  </w:style>
  <w:style w:type="paragraph" w:customStyle="1" w:styleId="TitlePg-LocDate">
    <w:name w:val="Title Pg-Loc &amp; Date"/>
    <w:basedOn w:val="Normal"/>
    <w:next w:val="Normal"/>
    <w:rsid w:val="0024126F"/>
    <w:pPr>
      <w:framePr w:w="9360" w:hSpace="187" w:wrap="around" w:hAnchor="margin" w:xAlign="center" w:y="10441" w:anchorLock="1"/>
      <w:suppressAutoHyphens/>
      <w:spacing w:after="0" w:line="200" w:lineRule="atLeast"/>
      <w:jc w:val="center"/>
    </w:pPr>
    <w:rPr>
      <w:sz w:val="20"/>
      <w:szCs w:val="20"/>
    </w:rPr>
  </w:style>
  <w:style w:type="paragraph" w:customStyle="1" w:styleId="TitlePg-Credits">
    <w:name w:val="Title Pg-Credits"/>
    <w:basedOn w:val="Normal"/>
    <w:next w:val="Normal"/>
    <w:rsid w:val="0024126F"/>
    <w:pPr>
      <w:framePr w:hSpace="187" w:wrap="around" w:hAnchor="margin" w:yAlign="bottom" w:anchorLock="1"/>
      <w:pBdr>
        <w:top w:val="single" w:sz="6" w:space="1" w:color="auto"/>
        <w:left w:val="single" w:sz="6" w:space="1" w:color="auto"/>
        <w:bottom w:val="single" w:sz="6" w:space="1" w:color="auto"/>
        <w:right w:val="single" w:sz="6" w:space="1" w:color="auto"/>
      </w:pBdr>
      <w:suppressAutoHyphens/>
      <w:spacing w:after="0"/>
    </w:pPr>
    <w:rPr>
      <w:szCs w:val="20"/>
    </w:rPr>
  </w:style>
  <w:style w:type="paragraph" w:customStyle="1" w:styleId="Abstract">
    <w:name w:val="Abstract"/>
    <w:basedOn w:val="Normal"/>
    <w:next w:val="Keywords"/>
    <w:rsid w:val="0024126F"/>
    <w:pPr>
      <w:suppressAutoHyphens/>
    </w:pPr>
    <w:rPr>
      <w:sz w:val="20"/>
      <w:szCs w:val="20"/>
    </w:rPr>
  </w:style>
  <w:style w:type="paragraph" w:customStyle="1" w:styleId="Keywords">
    <w:name w:val="Key words"/>
    <w:basedOn w:val="Normal"/>
    <w:next w:val="Normal"/>
    <w:rsid w:val="0024126F"/>
    <w:pPr>
      <w:tabs>
        <w:tab w:val="left" w:pos="1152"/>
      </w:tabs>
      <w:suppressAutoHyphens/>
      <w:ind w:left="1152" w:hanging="1152"/>
    </w:pPr>
    <w:rPr>
      <w:sz w:val="20"/>
      <w:szCs w:val="20"/>
    </w:rPr>
  </w:style>
  <w:style w:type="paragraph" w:styleId="Footer">
    <w:name w:val="footer"/>
    <w:basedOn w:val="Normal"/>
    <w:link w:val="FooterChar"/>
    <w:rsid w:val="0024126F"/>
    <w:pPr>
      <w:tabs>
        <w:tab w:val="center" w:pos="4320"/>
        <w:tab w:val="right" w:pos="8640"/>
      </w:tabs>
      <w:suppressAutoHyphens/>
    </w:pPr>
    <w:rPr>
      <w:szCs w:val="20"/>
    </w:rPr>
  </w:style>
  <w:style w:type="character" w:customStyle="1" w:styleId="FooterChar">
    <w:name w:val="Footer Char"/>
    <w:basedOn w:val="DefaultParagraphFont"/>
    <w:link w:val="Footer"/>
    <w:rsid w:val="0013482B"/>
    <w:rPr>
      <w:sz w:val="24"/>
    </w:rPr>
  </w:style>
  <w:style w:type="paragraph" w:styleId="Header">
    <w:name w:val="header"/>
    <w:basedOn w:val="Normal"/>
    <w:rsid w:val="0024126F"/>
    <w:pPr>
      <w:tabs>
        <w:tab w:val="center" w:pos="4320"/>
        <w:tab w:val="right" w:pos="8640"/>
      </w:tabs>
      <w:suppressAutoHyphens/>
    </w:pPr>
    <w:rPr>
      <w:szCs w:val="20"/>
    </w:rPr>
  </w:style>
  <w:style w:type="character" w:styleId="PageNumber">
    <w:name w:val="page number"/>
    <w:basedOn w:val="DefaultParagraphFont"/>
    <w:rsid w:val="0024126F"/>
  </w:style>
  <w:style w:type="paragraph" w:customStyle="1" w:styleId="OEOPg-ReptSeries">
    <w:name w:val="OEO Pg-Rept Series"/>
    <w:basedOn w:val="Normal"/>
    <w:rsid w:val="0024126F"/>
    <w:pPr>
      <w:suppressAutoHyphens/>
    </w:pPr>
    <w:rPr>
      <w:sz w:val="20"/>
      <w:szCs w:val="20"/>
    </w:rPr>
  </w:style>
  <w:style w:type="paragraph" w:customStyle="1" w:styleId="OEOPg-Citation">
    <w:name w:val="OEO Pg-Citation"/>
    <w:basedOn w:val="Normal"/>
    <w:rsid w:val="0024126F"/>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spacing w:after="0"/>
      <w:ind w:left="720" w:hanging="720"/>
    </w:pPr>
    <w:rPr>
      <w:i/>
      <w:sz w:val="20"/>
      <w:szCs w:val="20"/>
    </w:rPr>
  </w:style>
  <w:style w:type="paragraph" w:customStyle="1" w:styleId="OEOPg-OEO">
    <w:name w:val="OEO Pg-OEO"/>
    <w:basedOn w:val="Normal"/>
    <w:link w:val="OEOPg-OEOChar"/>
    <w:autoRedefine/>
    <w:rsid w:val="0024126F"/>
    <w:pPr>
      <w:framePr w:hSpace="187" w:wrap="around" w:hAnchor="margin" w:yAlign="bottom" w:anchorLock="1"/>
      <w:suppressAutoHyphens/>
      <w:spacing w:after="0"/>
    </w:pPr>
    <w:rPr>
      <w:sz w:val="20"/>
      <w:szCs w:val="20"/>
    </w:rPr>
  </w:style>
  <w:style w:type="character" w:customStyle="1" w:styleId="OEOPg-OEOChar">
    <w:name w:val="OEO Pg-OEO Char"/>
    <w:basedOn w:val="DefaultParagraphFont"/>
    <w:link w:val="OEOPg-OEO"/>
    <w:rsid w:val="0024126F"/>
  </w:style>
  <w:style w:type="paragraph" w:customStyle="1" w:styleId="TOCHeader">
    <w:name w:val="TOC Header"/>
    <w:basedOn w:val="Normal"/>
    <w:next w:val="TOCPage"/>
    <w:rsid w:val="0024126F"/>
    <w:pPr>
      <w:suppressAutoHyphens/>
      <w:spacing w:after="0"/>
      <w:jc w:val="center"/>
    </w:pPr>
    <w:rPr>
      <w:b/>
      <w:noProof/>
      <w:sz w:val="32"/>
      <w:szCs w:val="20"/>
    </w:rPr>
  </w:style>
  <w:style w:type="character" w:styleId="Hyperlink">
    <w:name w:val="Hyperlink"/>
    <w:basedOn w:val="DefaultParagraphFont"/>
    <w:rsid w:val="0024126F"/>
    <w:rPr>
      <w:color w:val="0000FF"/>
      <w:u w:val="single"/>
    </w:rPr>
  </w:style>
  <w:style w:type="character" w:styleId="CommentReference">
    <w:name w:val="annotation reference"/>
    <w:basedOn w:val="DefaultParagraphFont"/>
    <w:semiHidden/>
    <w:rsid w:val="0024126F"/>
    <w:rPr>
      <w:sz w:val="16"/>
      <w:szCs w:val="16"/>
    </w:rPr>
  </w:style>
  <w:style w:type="paragraph" w:styleId="CommentText">
    <w:name w:val="annotation text"/>
    <w:basedOn w:val="Normal"/>
    <w:link w:val="CommentTextChar"/>
    <w:semiHidden/>
    <w:rsid w:val="0024126F"/>
    <w:rPr>
      <w:sz w:val="20"/>
      <w:szCs w:val="20"/>
    </w:rPr>
  </w:style>
  <w:style w:type="paragraph" w:styleId="BalloonText">
    <w:name w:val="Balloon Text"/>
    <w:basedOn w:val="Normal"/>
    <w:semiHidden/>
    <w:rsid w:val="00486712"/>
    <w:rPr>
      <w:rFonts w:ascii="Tahoma" w:hAnsi="Tahoma" w:cs="Tahoma"/>
      <w:sz w:val="16"/>
      <w:szCs w:val="16"/>
    </w:rPr>
  </w:style>
  <w:style w:type="paragraph" w:styleId="NormalWeb">
    <w:name w:val="Normal (Web)"/>
    <w:basedOn w:val="Normal"/>
    <w:rsid w:val="00486712"/>
    <w:pPr>
      <w:spacing w:before="100" w:beforeAutospacing="1" w:after="100" w:afterAutospacing="1"/>
      <w:jc w:val="left"/>
    </w:pPr>
  </w:style>
  <w:style w:type="paragraph" w:customStyle="1" w:styleId="Default">
    <w:name w:val="Default"/>
    <w:rsid w:val="0024126F"/>
    <w:pPr>
      <w:autoSpaceDE w:val="0"/>
      <w:autoSpaceDN w:val="0"/>
      <w:adjustRightInd w:val="0"/>
    </w:pPr>
    <w:rPr>
      <w:rFonts w:ascii="FFBFON+TimesNewRoman,Italic" w:hAnsi="FFBFON+TimesNewRoman,Italic"/>
      <w:color w:val="000000"/>
      <w:sz w:val="24"/>
      <w:szCs w:val="24"/>
    </w:rPr>
  </w:style>
  <w:style w:type="paragraph" w:customStyle="1" w:styleId="TitlePg-Title">
    <w:name w:val="Title Pg-Title"/>
    <w:basedOn w:val="Normal"/>
    <w:next w:val="TitlePg-Authors"/>
    <w:rsid w:val="0024126F"/>
    <w:pPr>
      <w:suppressAutoHyphens/>
      <w:spacing w:after="480"/>
      <w:jc w:val="center"/>
    </w:pPr>
    <w:rPr>
      <w:b/>
      <w:caps/>
      <w:sz w:val="28"/>
      <w:szCs w:val="20"/>
    </w:rPr>
  </w:style>
  <w:style w:type="paragraph" w:styleId="BodyTextIndent2">
    <w:name w:val="Body Text Indent 2"/>
    <w:basedOn w:val="Normal"/>
    <w:rsid w:val="004B03A3"/>
    <w:pPr>
      <w:spacing w:line="480" w:lineRule="auto"/>
      <w:ind w:left="360"/>
    </w:pPr>
  </w:style>
  <w:style w:type="paragraph" w:styleId="TOC1">
    <w:name w:val="toc 1"/>
    <w:basedOn w:val="Heading1"/>
    <w:next w:val="TOC2"/>
    <w:rsid w:val="0024126F"/>
    <w:pPr>
      <w:keepNext w:val="0"/>
      <w:keepLines w:val="0"/>
      <w:tabs>
        <w:tab w:val="right" w:leader="dot" w:pos="9360"/>
      </w:tabs>
      <w:spacing w:before="0"/>
      <w:ind w:left="0"/>
      <w:jc w:val="both"/>
      <w:outlineLvl w:val="9"/>
    </w:pPr>
    <w:rPr>
      <w:rFonts w:ascii="Times New Roman" w:hAnsi="Times New Roman"/>
      <w:b w:val="0"/>
      <w:sz w:val="20"/>
    </w:rPr>
  </w:style>
  <w:style w:type="paragraph" w:styleId="TOC2">
    <w:name w:val="toc 2"/>
    <w:basedOn w:val="Heading2"/>
    <w:next w:val="Normal"/>
    <w:rsid w:val="0024126F"/>
    <w:pPr>
      <w:keepNext w:val="0"/>
      <w:tabs>
        <w:tab w:val="right" w:leader="dot" w:pos="9360"/>
      </w:tabs>
      <w:spacing w:before="60" w:after="60"/>
      <w:outlineLvl w:val="9"/>
    </w:pPr>
    <w:rPr>
      <w:rFonts w:ascii="Times New Roman" w:hAnsi="Times New Roman"/>
      <w:b w:val="0"/>
      <w:smallCaps w:val="0"/>
      <w:sz w:val="20"/>
    </w:rPr>
  </w:style>
  <w:style w:type="paragraph" w:styleId="BodyTextIndent">
    <w:name w:val="Body Text Indent"/>
    <w:basedOn w:val="Normal"/>
    <w:rsid w:val="006D3A75"/>
    <w:pPr>
      <w:spacing w:after="0"/>
      <w:ind w:firstLine="720"/>
      <w:jc w:val="left"/>
    </w:pPr>
  </w:style>
  <w:style w:type="paragraph" w:styleId="BodyText2">
    <w:name w:val="Body Text 2"/>
    <w:basedOn w:val="Normal"/>
    <w:rsid w:val="0024126F"/>
    <w:pPr>
      <w:suppressAutoHyphens/>
    </w:pPr>
    <w:rPr>
      <w:b/>
      <w:bCs/>
      <w:szCs w:val="20"/>
    </w:rPr>
  </w:style>
  <w:style w:type="character" w:styleId="FollowedHyperlink">
    <w:name w:val="FollowedHyperlink"/>
    <w:basedOn w:val="DefaultParagraphFont"/>
    <w:rsid w:val="0024126F"/>
    <w:rPr>
      <w:color w:val="800080"/>
      <w:u w:val="single"/>
    </w:rPr>
  </w:style>
  <w:style w:type="paragraph" w:styleId="Caption">
    <w:name w:val="caption"/>
    <w:basedOn w:val="Normal"/>
    <w:next w:val="Normal"/>
    <w:link w:val="CaptionChar"/>
    <w:qFormat/>
    <w:rsid w:val="0024126F"/>
    <w:pPr>
      <w:keepLines/>
      <w:tabs>
        <w:tab w:val="right" w:pos="9360"/>
      </w:tabs>
      <w:suppressAutoHyphens/>
      <w:ind w:firstLine="288"/>
    </w:pPr>
    <w:rPr>
      <w:sz w:val="22"/>
      <w:szCs w:val="20"/>
    </w:rPr>
  </w:style>
  <w:style w:type="character" w:customStyle="1" w:styleId="CaptionChar">
    <w:name w:val="Caption Char"/>
    <w:basedOn w:val="DefaultParagraphFont"/>
    <w:link w:val="Caption"/>
    <w:rsid w:val="0024126F"/>
    <w:rPr>
      <w:sz w:val="22"/>
    </w:rPr>
  </w:style>
  <w:style w:type="paragraph" w:styleId="BodyText">
    <w:name w:val="Body Text"/>
    <w:basedOn w:val="Normal"/>
    <w:rsid w:val="0024126F"/>
    <w:rPr>
      <w:sz w:val="22"/>
    </w:rPr>
  </w:style>
  <w:style w:type="paragraph" w:styleId="CommentSubject">
    <w:name w:val="annotation subject"/>
    <w:basedOn w:val="CommentText"/>
    <w:next w:val="CommentText"/>
    <w:semiHidden/>
    <w:rsid w:val="0024126F"/>
    <w:rPr>
      <w:b/>
      <w:bCs/>
    </w:rPr>
  </w:style>
  <w:style w:type="paragraph" w:customStyle="1" w:styleId="Lit-Cited">
    <w:name w:val="Lit-Cited"/>
    <w:basedOn w:val="Normal"/>
    <w:rsid w:val="0024126F"/>
    <w:pPr>
      <w:keepLines/>
      <w:suppressAutoHyphens/>
      <w:ind w:left="288" w:hanging="288"/>
    </w:pPr>
    <w:rPr>
      <w:sz w:val="20"/>
      <w:szCs w:val="20"/>
    </w:rPr>
  </w:style>
  <w:style w:type="paragraph" w:styleId="BodyText3">
    <w:name w:val="Body Text 3"/>
    <w:basedOn w:val="Normal"/>
    <w:rsid w:val="0024126F"/>
    <w:pPr>
      <w:ind w:right="1152"/>
    </w:pPr>
    <w:rPr>
      <w:sz w:val="20"/>
    </w:rPr>
  </w:style>
  <w:style w:type="character" w:customStyle="1" w:styleId="body">
    <w:name w:val="body"/>
    <w:basedOn w:val="DefaultParagraphFont"/>
    <w:rsid w:val="00A421CF"/>
  </w:style>
  <w:style w:type="paragraph" w:customStyle="1" w:styleId="AHeading1">
    <w:name w:val="AHeading1"/>
    <w:basedOn w:val="Heading1"/>
    <w:link w:val="AHeading1Char"/>
    <w:rsid w:val="00A421CF"/>
  </w:style>
  <w:style w:type="character" w:customStyle="1" w:styleId="AHeading1Char">
    <w:name w:val="AHeading1 Char"/>
    <w:basedOn w:val="DefaultParagraphFont"/>
    <w:link w:val="AHeading1"/>
    <w:rsid w:val="00A421CF"/>
    <w:rPr>
      <w:rFonts w:ascii="Times New Roman" w:hAnsi="Times New Roman"/>
      <w:b/>
      <w:caps/>
      <w:sz w:val="32"/>
      <w:lang w:val="en-US" w:eastAsia="en-US" w:bidi="ar-SA"/>
    </w:rPr>
  </w:style>
  <w:style w:type="paragraph" w:customStyle="1" w:styleId="summary-title">
    <w:name w:val="summary-title"/>
    <w:basedOn w:val="Normal"/>
    <w:rsid w:val="00A421CF"/>
    <w:pPr>
      <w:spacing w:before="100" w:beforeAutospacing="1" w:after="100" w:afterAutospacing="1"/>
      <w:jc w:val="left"/>
    </w:pPr>
    <w:rPr>
      <w:color w:val="003366"/>
      <w:sz w:val="27"/>
      <w:szCs w:val="27"/>
    </w:rPr>
  </w:style>
  <w:style w:type="paragraph" w:customStyle="1" w:styleId="fulltext1">
    <w:name w:val="fulltext1"/>
    <w:basedOn w:val="Normal"/>
    <w:rsid w:val="00A421CF"/>
    <w:pPr>
      <w:spacing w:after="240"/>
      <w:jc w:val="left"/>
    </w:pPr>
    <w:rPr>
      <w:i/>
      <w:iCs/>
    </w:rPr>
  </w:style>
  <w:style w:type="paragraph" w:customStyle="1" w:styleId="last">
    <w:name w:val="last"/>
    <w:basedOn w:val="Normal"/>
    <w:rsid w:val="00A421CF"/>
    <w:pPr>
      <w:spacing w:before="100" w:beforeAutospacing="1" w:after="100" w:afterAutospacing="1"/>
      <w:jc w:val="left"/>
    </w:pPr>
  </w:style>
  <w:style w:type="paragraph" w:styleId="Subtitle">
    <w:name w:val="Subtitle"/>
    <w:basedOn w:val="Normal"/>
    <w:qFormat/>
    <w:rsid w:val="00A421CF"/>
    <w:pPr>
      <w:autoSpaceDE w:val="0"/>
      <w:autoSpaceDN w:val="0"/>
      <w:spacing w:after="0"/>
      <w:jc w:val="left"/>
    </w:pPr>
  </w:style>
  <w:style w:type="paragraph" w:customStyle="1" w:styleId="default0">
    <w:name w:val="default"/>
    <w:basedOn w:val="Normal"/>
    <w:rsid w:val="00A421CF"/>
    <w:pPr>
      <w:autoSpaceDE w:val="0"/>
      <w:autoSpaceDN w:val="0"/>
      <w:spacing w:after="0"/>
      <w:jc w:val="left"/>
    </w:pPr>
    <w:rPr>
      <w:rFonts w:ascii="Century Schoolbook" w:hAnsi="Century Schoolbook"/>
      <w:color w:val="000000"/>
    </w:rPr>
  </w:style>
  <w:style w:type="paragraph" w:styleId="TOC3">
    <w:name w:val="toc 3"/>
    <w:basedOn w:val="Heading3"/>
    <w:next w:val="Normal"/>
    <w:rsid w:val="0024126F"/>
    <w:pPr>
      <w:keepNext w:val="0"/>
      <w:tabs>
        <w:tab w:val="right" w:leader="dot" w:pos="9360"/>
      </w:tabs>
      <w:spacing w:after="0"/>
      <w:ind w:left="245"/>
      <w:outlineLvl w:val="9"/>
    </w:pPr>
    <w:rPr>
      <w:b w:val="0"/>
      <w:sz w:val="20"/>
    </w:rPr>
  </w:style>
  <w:style w:type="character" w:customStyle="1" w:styleId="CharChar3">
    <w:name w:val="Char Char3"/>
    <w:basedOn w:val="DefaultParagraphFont"/>
    <w:rsid w:val="00AF7D16"/>
    <w:rPr>
      <w:rFonts w:ascii="Times New Roman" w:hAnsi="Times New Roman"/>
      <w:b/>
      <w:caps/>
      <w:sz w:val="32"/>
      <w:lang w:val="en-US" w:eastAsia="en-US" w:bidi="ar-SA"/>
    </w:rPr>
  </w:style>
  <w:style w:type="paragraph" w:customStyle="1" w:styleId="Cover-Logo">
    <w:name w:val="Cover-Logo"/>
    <w:basedOn w:val="Normal"/>
    <w:next w:val="Normal"/>
    <w:rsid w:val="0024126F"/>
    <w:pPr>
      <w:framePr w:wrap="around" w:vAnchor="page" w:hAnchor="page" w:xAlign="center" w:y="12385" w:anchorLock="1"/>
      <w:suppressAutoHyphens/>
      <w:spacing w:after="0"/>
    </w:pPr>
    <w:rPr>
      <w:szCs w:val="20"/>
    </w:rPr>
  </w:style>
  <w:style w:type="paragraph" w:customStyle="1" w:styleId="List-Page">
    <w:name w:val="List-Page"/>
    <w:basedOn w:val="Normal"/>
    <w:next w:val="Normal"/>
    <w:rsid w:val="0024126F"/>
    <w:pPr>
      <w:tabs>
        <w:tab w:val="right" w:pos="9360"/>
      </w:tabs>
      <w:suppressAutoHyphens/>
      <w:spacing w:after="0"/>
      <w:jc w:val="left"/>
    </w:pPr>
    <w:rPr>
      <w:b/>
      <w:szCs w:val="20"/>
    </w:rPr>
  </w:style>
  <w:style w:type="paragraph" w:styleId="TableofFigures">
    <w:name w:val="table of figures"/>
    <w:basedOn w:val="Normal"/>
    <w:next w:val="Normal"/>
    <w:rsid w:val="0024126F"/>
    <w:pPr>
      <w:tabs>
        <w:tab w:val="right" w:pos="432"/>
        <w:tab w:val="left" w:pos="720"/>
        <w:tab w:val="right" w:leader="dot" w:pos="9360"/>
      </w:tabs>
      <w:suppressAutoHyphens/>
      <w:spacing w:after="0"/>
      <w:ind w:left="720" w:right="360" w:hanging="720"/>
      <w:jc w:val="left"/>
    </w:pPr>
    <w:rPr>
      <w:sz w:val="20"/>
      <w:szCs w:val="20"/>
    </w:rPr>
  </w:style>
  <w:style w:type="character" w:styleId="FootnoteReference">
    <w:name w:val="footnote reference"/>
    <w:basedOn w:val="DefaultParagraphFont"/>
    <w:rsid w:val="0024126F"/>
    <w:rPr>
      <w:position w:val="0"/>
      <w:vertAlign w:val="superscript"/>
    </w:rPr>
  </w:style>
  <w:style w:type="paragraph" w:customStyle="1" w:styleId="Number2">
    <w:name w:val="Number 2"/>
    <w:basedOn w:val="Number1"/>
    <w:rsid w:val="0024126F"/>
    <w:pPr>
      <w:ind w:left="720"/>
    </w:pPr>
  </w:style>
  <w:style w:type="paragraph" w:customStyle="1" w:styleId="Number1">
    <w:name w:val="Number 1"/>
    <w:basedOn w:val="Normal"/>
    <w:rsid w:val="0024126F"/>
    <w:pPr>
      <w:suppressAutoHyphens/>
      <w:ind w:left="360" w:hanging="360"/>
    </w:pPr>
    <w:rPr>
      <w:szCs w:val="20"/>
    </w:rPr>
  </w:style>
  <w:style w:type="paragraph" w:customStyle="1" w:styleId="Caption-continued">
    <w:name w:val="Caption-continued"/>
    <w:basedOn w:val="Caption"/>
    <w:rsid w:val="0024126F"/>
  </w:style>
  <w:style w:type="paragraph" w:styleId="NormalIndent">
    <w:name w:val="Normal Indent"/>
    <w:basedOn w:val="Normal"/>
    <w:rsid w:val="0024126F"/>
    <w:pPr>
      <w:suppressAutoHyphens/>
      <w:ind w:left="720"/>
    </w:pPr>
    <w:rPr>
      <w:szCs w:val="20"/>
    </w:rPr>
  </w:style>
  <w:style w:type="paragraph" w:customStyle="1" w:styleId="Append-Cover">
    <w:name w:val="Append-Cover"/>
    <w:next w:val="Heading1"/>
    <w:rsid w:val="0024126F"/>
    <w:pPr>
      <w:widowControl w:val="0"/>
      <w:spacing w:before="4000"/>
      <w:jc w:val="center"/>
    </w:pPr>
    <w:rPr>
      <w:rFonts w:ascii="Times New Roman Bold" w:hAnsi="Times New Roman Bold"/>
      <w:b/>
      <w:caps/>
      <w:sz w:val="32"/>
    </w:rPr>
  </w:style>
  <w:style w:type="paragraph" w:customStyle="1" w:styleId="Table-Continued">
    <w:name w:val="Table-Continued"/>
    <w:basedOn w:val="Normal"/>
    <w:next w:val="Normal"/>
    <w:rsid w:val="0024126F"/>
    <w:pPr>
      <w:keepNext/>
      <w:keepLines/>
      <w:suppressAutoHyphens/>
      <w:spacing w:before="60"/>
      <w:jc w:val="center"/>
    </w:pPr>
    <w:rPr>
      <w:sz w:val="20"/>
      <w:szCs w:val="20"/>
    </w:rPr>
  </w:style>
  <w:style w:type="paragraph" w:customStyle="1" w:styleId="Table-Footnote">
    <w:name w:val="Table-Footnote"/>
    <w:basedOn w:val="Normal"/>
    <w:next w:val="Normal"/>
    <w:rsid w:val="0024126F"/>
    <w:pPr>
      <w:tabs>
        <w:tab w:val="left" w:pos="216"/>
      </w:tabs>
      <w:suppressAutoHyphens/>
      <w:spacing w:before="40" w:after="20"/>
      <w:ind w:left="216" w:hanging="216"/>
    </w:pPr>
    <w:rPr>
      <w:sz w:val="20"/>
      <w:szCs w:val="20"/>
    </w:rPr>
  </w:style>
  <w:style w:type="paragraph" w:customStyle="1" w:styleId="TOCPage">
    <w:name w:val="TOC Page"/>
    <w:basedOn w:val="TOCHeader"/>
    <w:next w:val="Normal"/>
    <w:rsid w:val="0024126F"/>
    <w:pPr>
      <w:jc w:val="right"/>
    </w:pPr>
    <w:rPr>
      <w:sz w:val="24"/>
    </w:rPr>
  </w:style>
  <w:style w:type="paragraph" w:customStyle="1" w:styleId="Bulletedtest">
    <w:name w:val="Bulleted test"/>
    <w:basedOn w:val="Normal"/>
    <w:rsid w:val="0024126F"/>
    <w:pPr>
      <w:numPr>
        <w:ilvl w:val="1"/>
        <w:numId w:val="4"/>
      </w:numPr>
      <w:ind w:right="288"/>
    </w:pPr>
  </w:style>
  <w:style w:type="paragraph" w:customStyle="1" w:styleId="Captiontitle">
    <w:name w:val="Caption title"/>
    <w:basedOn w:val="Normal"/>
    <w:next w:val="Normal"/>
    <w:link w:val="CaptiontitleChar"/>
    <w:rsid w:val="0024126F"/>
    <w:pPr>
      <w:ind w:firstLine="288"/>
    </w:pPr>
    <w:rPr>
      <w:sz w:val="22"/>
    </w:rPr>
  </w:style>
  <w:style w:type="character" w:customStyle="1" w:styleId="CaptiontitleChar">
    <w:name w:val="Caption title Char"/>
    <w:basedOn w:val="DefaultParagraphFont"/>
    <w:link w:val="Captiontitle"/>
    <w:rsid w:val="0024126F"/>
    <w:rPr>
      <w:sz w:val="22"/>
      <w:szCs w:val="24"/>
    </w:rPr>
  </w:style>
  <w:style w:type="paragraph" w:customStyle="1" w:styleId="RefCitedtitlecont">
    <w:name w:val="Ref Cited title cont."/>
    <w:next w:val="Lit-Cited"/>
    <w:rsid w:val="0024126F"/>
    <w:pPr>
      <w:spacing w:after="120"/>
      <w:jc w:val="center"/>
    </w:pPr>
    <w:rPr>
      <w:rFonts w:ascii="Times New Roman Bold" w:hAnsi="Times New Roman Bold"/>
      <w:b/>
      <w:sz w:val="32"/>
    </w:rPr>
  </w:style>
  <w:style w:type="paragraph" w:customStyle="1" w:styleId="Append-Title">
    <w:name w:val="Append-Title"/>
    <w:basedOn w:val="Caption"/>
    <w:next w:val="Normal"/>
    <w:rsid w:val="0024126F"/>
    <w:pPr>
      <w:pageBreakBefore/>
      <w:overflowPunct w:val="0"/>
      <w:autoSpaceDE w:val="0"/>
      <w:autoSpaceDN w:val="0"/>
      <w:adjustRightInd w:val="0"/>
      <w:textAlignment w:val="baseline"/>
    </w:pPr>
  </w:style>
  <w:style w:type="paragraph" w:customStyle="1" w:styleId="Append-Titlecontinued">
    <w:name w:val="Append-Title(continued)"/>
    <w:basedOn w:val="Normal"/>
    <w:next w:val="Normal"/>
    <w:rsid w:val="0024126F"/>
    <w:pPr>
      <w:keepNext/>
      <w:keepLines/>
      <w:tabs>
        <w:tab w:val="right" w:pos="9360"/>
      </w:tabs>
      <w:suppressAutoHyphens/>
      <w:overflowPunct w:val="0"/>
      <w:autoSpaceDE w:val="0"/>
      <w:autoSpaceDN w:val="0"/>
      <w:adjustRightInd w:val="0"/>
      <w:ind w:firstLine="288"/>
      <w:textAlignment w:val="baseline"/>
    </w:pPr>
    <w:rPr>
      <w:sz w:val="22"/>
      <w:szCs w:val="20"/>
    </w:rPr>
  </w:style>
  <w:style w:type="paragraph" w:styleId="TOC4">
    <w:name w:val="toc 4"/>
    <w:basedOn w:val="Heading4"/>
    <w:next w:val="Normal"/>
    <w:autoRedefine/>
    <w:rsid w:val="0024126F"/>
    <w:pPr>
      <w:tabs>
        <w:tab w:val="right" w:leader="dot" w:pos="9360"/>
      </w:tabs>
      <w:spacing w:after="0"/>
      <w:ind w:left="720" w:right="432"/>
      <w:jc w:val="right"/>
    </w:pPr>
    <w:rPr>
      <w:rFonts w:ascii="Times New Roman" w:hAnsi="Times New Roman"/>
      <w:b w:val="0"/>
      <w:bCs w:val="0"/>
      <w:i w:val="0"/>
      <w:sz w:val="20"/>
      <w:szCs w:val="20"/>
    </w:rPr>
  </w:style>
  <w:style w:type="paragraph" w:styleId="TOC5">
    <w:name w:val="toc 5"/>
    <w:basedOn w:val="TOC1"/>
    <w:next w:val="Normal"/>
    <w:autoRedefine/>
    <w:rsid w:val="0024126F"/>
    <w:pPr>
      <w:spacing w:after="0"/>
      <w:ind w:left="965"/>
      <w:jc w:val="left"/>
    </w:pPr>
    <w:rPr>
      <w:caps w:val="0"/>
    </w:rPr>
  </w:style>
  <w:style w:type="paragraph" w:styleId="TOC6">
    <w:name w:val="toc 6"/>
    <w:basedOn w:val="Normal"/>
    <w:next w:val="Normal"/>
    <w:autoRedefine/>
    <w:rsid w:val="0024126F"/>
    <w:pPr>
      <w:tabs>
        <w:tab w:val="right" w:leader="dot" w:pos="9350"/>
      </w:tabs>
      <w:spacing w:before="60" w:after="60"/>
      <w:jc w:val="left"/>
    </w:pPr>
    <w:rPr>
      <w:caps/>
      <w:sz w:val="20"/>
      <w:u w:val="single"/>
    </w:rPr>
  </w:style>
  <w:style w:type="paragraph" w:styleId="TOC7">
    <w:name w:val="toc 7"/>
    <w:basedOn w:val="Normal"/>
    <w:next w:val="Normal"/>
    <w:autoRedefine/>
    <w:rsid w:val="0024126F"/>
    <w:pPr>
      <w:spacing w:after="0"/>
      <w:ind w:left="1440"/>
      <w:jc w:val="left"/>
    </w:pPr>
  </w:style>
  <w:style w:type="paragraph" w:styleId="TOC8">
    <w:name w:val="toc 8"/>
    <w:basedOn w:val="Normal"/>
    <w:next w:val="Normal"/>
    <w:autoRedefine/>
    <w:rsid w:val="0024126F"/>
    <w:pPr>
      <w:spacing w:after="0"/>
      <w:ind w:left="1680"/>
      <w:jc w:val="left"/>
    </w:pPr>
  </w:style>
  <w:style w:type="paragraph" w:styleId="TOC9">
    <w:name w:val="toc 9"/>
    <w:basedOn w:val="Normal"/>
    <w:next w:val="Normal"/>
    <w:autoRedefine/>
    <w:rsid w:val="0024126F"/>
    <w:pPr>
      <w:spacing w:before="300" w:after="300"/>
    </w:pPr>
    <w:rPr>
      <w:caps/>
      <w:sz w:val="20"/>
    </w:rPr>
  </w:style>
  <w:style w:type="paragraph" w:customStyle="1" w:styleId="Equation">
    <w:name w:val="Equation"/>
    <w:basedOn w:val="Normal"/>
    <w:rsid w:val="0024126F"/>
    <w:pPr>
      <w:keepLines/>
      <w:suppressAutoHyphens/>
      <w:overflowPunct w:val="0"/>
      <w:autoSpaceDE w:val="0"/>
      <w:autoSpaceDN w:val="0"/>
      <w:adjustRightInd w:val="0"/>
      <w:textAlignment w:val="baseline"/>
    </w:pPr>
    <w:rPr>
      <w:sz w:val="20"/>
      <w:szCs w:val="20"/>
    </w:rPr>
  </w:style>
  <w:style w:type="paragraph" w:customStyle="1" w:styleId="Append-no">
    <w:name w:val="Append-no."/>
    <w:basedOn w:val="Caption"/>
    <w:next w:val="Normal"/>
    <w:rsid w:val="0024126F"/>
    <w:pPr>
      <w:pageBreakBefore/>
      <w:overflowPunct w:val="0"/>
      <w:autoSpaceDE w:val="0"/>
      <w:autoSpaceDN w:val="0"/>
      <w:adjustRightInd w:val="0"/>
      <w:textAlignment w:val="baseline"/>
    </w:pPr>
  </w:style>
  <w:style w:type="paragraph" w:customStyle="1" w:styleId="Captiontitlenotbold">
    <w:name w:val="Caption title not bold"/>
    <w:basedOn w:val="Normal"/>
    <w:next w:val="Normal"/>
    <w:rsid w:val="0024126F"/>
    <w:pPr>
      <w:ind w:firstLine="288"/>
    </w:pPr>
    <w:rPr>
      <w:sz w:val="22"/>
      <w:szCs w:val="22"/>
    </w:rPr>
  </w:style>
  <w:style w:type="paragraph" w:customStyle="1" w:styleId="AppendixHeading2">
    <w:name w:val="Appendix Heading 2"/>
    <w:basedOn w:val="Normal"/>
    <w:next w:val="Normal"/>
    <w:rsid w:val="00312EEF"/>
    <w:rPr>
      <w:b/>
      <w:smallCaps/>
      <w:sz w:val="30"/>
    </w:rPr>
  </w:style>
  <w:style w:type="paragraph" w:customStyle="1" w:styleId="SectionHeading">
    <w:name w:val="Section Heading"/>
    <w:basedOn w:val="Heading6"/>
    <w:next w:val="Heading1"/>
    <w:link w:val="SectionHeadingChar"/>
    <w:autoRedefine/>
    <w:rsid w:val="0024126F"/>
    <w:pPr>
      <w:pBdr>
        <w:bottom w:val="single" w:sz="4" w:space="1" w:color="auto"/>
      </w:pBdr>
      <w:spacing w:before="0" w:after="1080"/>
      <w:jc w:val="center"/>
    </w:pPr>
    <w:rPr>
      <w:rFonts w:ascii="Times New Roman Bold" w:hAnsi="Times New Roman Bold"/>
      <w:b w:val="0"/>
      <w:caps/>
      <w:sz w:val="36"/>
    </w:rPr>
  </w:style>
  <w:style w:type="character" w:customStyle="1" w:styleId="SectionHeadingChar">
    <w:name w:val="Section Heading Char"/>
    <w:basedOn w:val="Heading9Char"/>
    <w:link w:val="SectionHeading"/>
    <w:rsid w:val="0024126F"/>
    <w:rPr>
      <w:rFonts w:ascii="Times New Roman Bold" w:hAnsi="Times New Roman Bold" w:cs="Arial"/>
      <w:bCs/>
      <w:caps/>
      <w:sz w:val="36"/>
      <w:szCs w:val="22"/>
    </w:rPr>
  </w:style>
  <w:style w:type="paragraph" w:customStyle="1" w:styleId="OPPLANHEADING">
    <w:name w:val="OP PLAN HEADING"/>
    <w:basedOn w:val="Heading1"/>
    <w:next w:val="Normal"/>
    <w:rsid w:val="0024126F"/>
  </w:style>
  <w:style w:type="paragraph" w:customStyle="1" w:styleId="tablerow0">
    <w:name w:val="table row"/>
    <w:basedOn w:val="Normal"/>
    <w:rsid w:val="0024126F"/>
    <w:pPr>
      <w:spacing w:before="20" w:after="0"/>
    </w:pPr>
    <w:rPr>
      <w:sz w:val="20"/>
    </w:rPr>
  </w:style>
  <w:style w:type="paragraph" w:styleId="PlainText">
    <w:name w:val="Plain Text"/>
    <w:basedOn w:val="Normal"/>
    <w:link w:val="PlainTextChar"/>
    <w:rsid w:val="0024126F"/>
    <w:rPr>
      <w:rFonts w:ascii="Courier New" w:hAnsi="Courier New" w:cs="Courier New"/>
      <w:sz w:val="20"/>
      <w:szCs w:val="20"/>
    </w:rPr>
  </w:style>
  <w:style w:type="character" w:customStyle="1" w:styleId="PlainTextChar">
    <w:name w:val="Plain Text Char"/>
    <w:basedOn w:val="DefaultParagraphFont"/>
    <w:link w:val="PlainText"/>
    <w:rsid w:val="00AF7D16"/>
    <w:rPr>
      <w:rFonts w:ascii="Courier New" w:hAnsi="Courier New" w:cs="Courier New"/>
    </w:rPr>
  </w:style>
  <w:style w:type="paragraph" w:customStyle="1" w:styleId="ref-Cited">
    <w:name w:val="ref-Cited"/>
    <w:basedOn w:val="Normal"/>
    <w:rsid w:val="0024126F"/>
    <w:pPr>
      <w:keepLines/>
      <w:suppressAutoHyphens/>
      <w:ind w:left="288" w:hanging="288"/>
    </w:pPr>
    <w:rPr>
      <w:sz w:val="20"/>
      <w:szCs w:val="20"/>
    </w:rPr>
  </w:style>
  <w:style w:type="paragraph" w:customStyle="1" w:styleId="RefCited">
    <w:name w:val="Ref Cited"/>
    <w:rsid w:val="0024126F"/>
    <w:pPr>
      <w:keepLines/>
      <w:widowControl w:val="0"/>
      <w:spacing w:line="240" w:lineRule="exact"/>
      <w:ind w:left="720" w:hanging="720"/>
      <w:jc w:val="both"/>
    </w:pPr>
  </w:style>
  <w:style w:type="paragraph" w:styleId="FootnoteText">
    <w:name w:val="footnote text"/>
    <w:basedOn w:val="Normal"/>
    <w:link w:val="FootnoteTextChar"/>
    <w:rsid w:val="0024126F"/>
    <w:pPr>
      <w:tabs>
        <w:tab w:val="left" w:pos="216"/>
      </w:tabs>
      <w:spacing w:before="20" w:after="20"/>
      <w:ind w:left="216" w:hanging="216"/>
    </w:pPr>
    <w:rPr>
      <w:sz w:val="16"/>
      <w:szCs w:val="16"/>
    </w:rPr>
  </w:style>
  <w:style w:type="character" w:customStyle="1" w:styleId="FootnoteTextChar">
    <w:name w:val="Footnote Text Char"/>
    <w:basedOn w:val="DefaultParagraphFont"/>
    <w:link w:val="FootnoteText"/>
    <w:rsid w:val="00AF7D16"/>
    <w:rPr>
      <w:sz w:val="16"/>
      <w:szCs w:val="16"/>
    </w:rPr>
  </w:style>
  <w:style w:type="paragraph" w:customStyle="1" w:styleId="Bullet1">
    <w:name w:val="Bullet 1"/>
    <w:basedOn w:val="Normal"/>
    <w:rsid w:val="0024126F"/>
    <w:pPr>
      <w:ind w:left="288" w:hanging="288"/>
    </w:pPr>
  </w:style>
  <w:style w:type="paragraph" w:customStyle="1" w:styleId="Bullet2">
    <w:name w:val="Bullet 2"/>
    <w:basedOn w:val="Normal"/>
    <w:rsid w:val="0024126F"/>
    <w:pPr>
      <w:ind w:left="648" w:hanging="288"/>
    </w:pPr>
  </w:style>
  <w:style w:type="character" w:styleId="EndnoteReference">
    <w:name w:val="endnote reference"/>
    <w:basedOn w:val="DefaultParagraphFont"/>
    <w:rsid w:val="0024126F"/>
    <w:rPr>
      <w:vertAlign w:val="superscript"/>
    </w:rPr>
  </w:style>
  <w:style w:type="paragraph" w:styleId="Index1">
    <w:name w:val="index 1"/>
    <w:basedOn w:val="Normal"/>
    <w:next w:val="Normal"/>
    <w:autoRedefine/>
    <w:rsid w:val="0024126F"/>
    <w:pPr>
      <w:tabs>
        <w:tab w:val="right" w:pos="4320"/>
      </w:tabs>
      <w:spacing w:after="0"/>
      <w:ind w:left="240" w:hanging="240"/>
      <w:jc w:val="left"/>
    </w:pPr>
    <w:rPr>
      <w:sz w:val="18"/>
      <w:szCs w:val="18"/>
    </w:rPr>
  </w:style>
  <w:style w:type="paragraph" w:styleId="Index2">
    <w:name w:val="index 2"/>
    <w:basedOn w:val="Normal"/>
    <w:next w:val="Normal"/>
    <w:autoRedefine/>
    <w:rsid w:val="0024126F"/>
    <w:pPr>
      <w:tabs>
        <w:tab w:val="right" w:pos="4320"/>
      </w:tabs>
      <w:spacing w:after="0"/>
      <w:ind w:left="480" w:hanging="240"/>
      <w:jc w:val="left"/>
    </w:pPr>
    <w:rPr>
      <w:sz w:val="18"/>
      <w:szCs w:val="18"/>
    </w:rPr>
  </w:style>
  <w:style w:type="paragraph" w:styleId="Index3">
    <w:name w:val="index 3"/>
    <w:basedOn w:val="Normal"/>
    <w:next w:val="Normal"/>
    <w:autoRedefine/>
    <w:rsid w:val="0024126F"/>
    <w:pPr>
      <w:tabs>
        <w:tab w:val="right" w:pos="4320"/>
      </w:tabs>
      <w:spacing w:after="0"/>
      <w:ind w:left="720" w:hanging="240"/>
      <w:jc w:val="left"/>
    </w:pPr>
    <w:rPr>
      <w:sz w:val="18"/>
      <w:szCs w:val="18"/>
    </w:rPr>
  </w:style>
  <w:style w:type="paragraph" w:styleId="Index4">
    <w:name w:val="index 4"/>
    <w:basedOn w:val="Normal"/>
    <w:next w:val="Normal"/>
    <w:autoRedefine/>
    <w:rsid w:val="0024126F"/>
    <w:pPr>
      <w:tabs>
        <w:tab w:val="right" w:pos="4320"/>
      </w:tabs>
      <w:spacing w:after="0"/>
      <w:ind w:left="960" w:hanging="240"/>
      <w:jc w:val="left"/>
    </w:pPr>
    <w:rPr>
      <w:sz w:val="18"/>
      <w:szCs w:val="18"/>
    </w:rPr>
  </w:style>
  <w:style w:type="paragraph" w:styleId="IndexHeading">
    <w:name w:val="index heading"/>
    <w:basedOn w:val="Normal"/>
    <w:next w:val="Index1"/>
    <w:rsid w:val="0024126F"/>
    <w:pPr>
      <w:spacing w:before="240"/>
      <w:jc w:val="center"/>
    </w:pPr>
    <w:rPr>
      <w:b/>
      <w:bCs/>
      <w:sz w:val="26"/>
      <w:szCs w:val="26"/>
    </w:rPr>
  </w:style>
  <w:style w:type="paragraph" w:customStyle="1" w:styleId="List-Header">
    <w:name w:val="List-Header"/>
    <w:basedOn w:val="Normal"/>
    <w:next w:val="List-Page"/>
    <w:rsid w:val="0024126F"/>
    <w:pPr>
      <w:spacing w:after="0"/>
      <w:jc w:val="center"/>
    </w:pPr>
    <w:rPr>
      <w:b/>
      <w:bCs/>
      <w:sz w:val="32"/>
      <w:szCs w:val="32"/>
    </w:rPr>
  </w:style>
  <w:style w:type="paragraph" w:customStyle="1" w:styleId="Normal-KeepLine">
    <w:name w:val="Normal-Keep Line"/>
    <w:basedOn w:val="Normal"/>
    <w:rsid w:val="0024126F"/>
    <w:pPr>
      <w:keepLines/>
    </w:pPr>
  </w:style>
  <w:style w:type="paragraph" w:customStyle="1" w:styleId="Normal-KeepNext">
    <w:name w:val="Normal-Keep Next"/>
    <w:basedOn w:val="Normal"/>
    <w:rsid w:val="0024126F"/>
    <w:pPr>
      <w:keepNext/>
      <w:keepLines/>
    </w:pPr>
  </w:style>
  <w:style w:type="paragraph" w:styleId="TableofAuthorities">
    <w:name w:val="table of authorities"/>
    <w:basedOn w:val="Normal"/>
    <w:rsid w:val="0024126F"/>
    <w:pPr>
      <w:keepLines/>
      <w:ind w:left="288" w:hanging="288"/>
    </w:pPr>
    <w:rPr>
      <w:sz w:val="20"/>
      <w:szCs w:val="20"/>
    </w:rPr>
  </w:style>
  <w:style w:type="paragraph" w:styleId="TOAHeading">
    <w:name w:val="toa heading"/>
    <w:basedOn w:val="Heading1"/>
    <w:next w:val="Normal"/>
    <w:rsid w:val="0024126F"/>
    <w:pPr>
      <w:tabs>
        <w:tab w:val="right" w:leader="dot" w:pos="4464"/>
      </w:tabs>
      <w:outlineLvl w:val="9"/>
    </w:pPr>
  </w:style>
  <w:style w:type="paragraph" w:customStyle="1" w:styleId="StyleTableofFiguresLeft046Firstline0">
    <w:name w:val="Style Table of Figures + Left:  0.46&quot; First line:  0&quot;"/>
    <w:basedOn w:val="TableofFigures"/>
    <w:rsid w:val="0024126F"/>
    <w:pPr>
      <w:ind w:left="666" w:firstLine="0"/>
    </w:pPr>
  </w:style>
  <w:style w:type="paragraph" w:styleId="BlockText">
    <w:name w:val="Block Text"/>
    <w:basedOn w:val="Normal"/>
    <w:rsid w:val="0024126F"/>
    <w:pPr>
      <w:ind w:left="432" w:right="432"/>
    </w:pPr>
  </w:style>
  <w:style w:type="paragraph" w:customStyle="1" w:styleId="Normal-15">
    <w:name w:val="Normal-1.5"/>
    <w:basedOn w:val="Normal"/>
    <w:next w:val="Normal"/>
    <w:rsid w:val="0024126F"/>
    <w:pPr>
      <w:suppressAutoHyphens/>
      <w:spacing w:line="360" w:lineRule="auto"/>
    </w:pPr>
    <w:rPr>
      <w:szCs w:val="20"/>
    </w:rPr>
  </w:style>
  <w:style w:type="paragraph" w:customStyle="1" w:styleId="OpPlanCovertitle">
    <w:name w:val="Op Plan Cover title"/>
    <w:basedOn w:val="Cover-PublSeries"/>
    <w:rsid w:val="0024126F"/>
    <w:pPr>
      <w:pBdr>
        <w:bottom w:val="none" w:sz="0" w:space="0" w:color="auto"/>
      </w:pBdr>
      <w:jc w:val="center"/>
    </w:pPr>
  </w:style>
  <w:style w:type="paragraph" w:customStyle="1" w:styleId="OpPlanprojecttitle">
    <w:name w:val="Op Plan project title"/>
    <w:basedOn w:val="TitlePg-Title"/>
    <w:next w:val="Normal"/>
    <w:rsid w:val="0024126F"/>
    <w:pPr>
      <w:spacing w:before="240"/>
    </w:pPr>
  </w:style>
  <w:style w:type="paragraph" w:customStyle="1" w:styleId="Opplanpersonnel">
    <w:name w:val="Op plan personnel"/>
    <w:basedOn w:val="Normal"/>
    <w:rsid w:val="0024126F"/>
    <w:pPr>
      <w:ind w:left="720"/>
    </w:pPr>
    <w:rPr>
      <w:rFonts w:ascii="Times New Roman Bold" w:hAnsi="Times New Roman Bold"/>
      <w:b/>
    </w:rPr>
  </w:style>
  <w:style w:type="paragraph" w:customStyle="1" w:styleId="FootnoteReference1">
    <w:name w:val="Footnote Reference1"/>
    <w:basedOn w:val="Table-Footnote"/>
    <w:rsid w:val="0024126F"/>
    <w:rPr>
      <w:vertAlign w:val="superscript"/>
    </w:rPr>
  </w:style>
  <w:style w:type="character" w:customStyle="1" w:styleId="CharChar">
    <w:name w:val="Char Char"/>
    <w:basedOn w:val="DefaultParagraphFont"/>
    <w:rsid w:val="00AF7D16"/>
    <w:rPr>
      <w:sz w:val="22"/>
      <w:lang w:val="en-US" w:eastAsia="en-US" w:bidi="ar-SA"/>
    </w:rPr>
  </w:style>
  <w:style w:type="character" w:customStyle="1" w:styleId="CaptiontitleChar1">
    <w:name w:val="Caption title Char1"/>
    <w:basedOn w:val="CaptionChar"/>
    <w:rsid w:val="0024126F"/>
    <w:rPr>
      <w:rFonts w:ascii="Times New Roman Bold" w:hAnsi="Times New Roman Bold"/>
      <w:b/>
      <w:bCs/>
      <w:sz w:val="22"/>
    </w:rPr>
  </w:style>
  <w:style w:type="paragraph" w:customStyle="1" w:styleId="Caption-Title">
    <w:name w:val="Caption-Title"/>
    <w:next w:val="Normal"/>
    <w:link w:val="Caption-TitleChar"/>
    <w:rsid w:val="0024126F"/>
    <w:pPr>
      <w:keepNext/>
      <w:keepLines/>
      <w:spacing w:after="180"/>
    </w:pPr>
  </w:style>
  <w:style w:type="character" w:customStyle="1" w:styleId="Caption-TitleChar">
    <w:name w:val="Caption-Title Char"/>
    <w:basedOn w:val="DefaultParagraphFont"/>
    <w:link w:val="Caption-Title"/>
    <w:rsid w:val="0024126F"/>
  </w:style>
  <w:style w:type="paragraph" w:customStyle="1" w:styleId="AppendixHeading3">
    <w:name w:val="Appendix Heading3"/>
    <w:basedOn w:val="Normal"/>
    <w:rsid w:val="00AF7D16"/>
    <w:pPr>
      <w:keepNext/>
      <w:keepLines/>
    </w:pPr>
    <w:rPr>
      <w:b/>
      <w:sz w:val="26"/>
    </w:rPr>
  </w:style>
  <w:style w:type="paragraph" w:customStyle="1" w:styleId="EHeading1">
    <w:name w:val="EHeading1"/>
    <w:basedOn w:val="AHeading1"/>
    <w:rsid w:val="00AF7D16"/>
    <w:pPr>
      <w:suppressAutoHyphens w:val="0"/>
      <w:ind w:left="0" w:right="0"/>
      <w:outlineLvl w:val="9"/>
    </w:pPr>
    <w:rPr>
      <w:b w:val="0"/>
    </w:rPr>
  </w:style>
  <w:style w:type="table" w:styleId="TableGrid">
    <w:name w:val="Table Grid"/>
    <w:basedOn w:val="TableNormal"/>
    <w:rsid w:val="0024126F"/>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463100"/>
    <w:pPr>
      <w:spacing w:after="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463100"/>
    <w:pPr>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463100"/>
    <w:pPr>
      <w:spacing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ListParagraph">
    <w:name w:val="List Paragraph"/>
    <w:basedOn w:val="Normal"/>
    <w:uiPriority w:val="34"/>
    <w:qFormat/>
    <w:rsid w:val="00072E0A"/>
    <w:pPr>
      <w:spacing w:after="200" w:line="276" w:lineRule="auto"/>
      <w:ind w:left="720"/>
      <w:contextualSpacing/>
      <w:jc w:val="left"/>
    </w:pPr>
    <w:rPr>
      <w:rFonts w:ascii="Calibri" w:eastAsia="Calibri" w:hAnsi="Calibri"/>
      <w:sz w:val="22"/>
      <w:szCs w:val="22"/>
    </w:rPr>
  </w:style>
  <w:style w:type="character" w:styleId="Emphasis">
    <w:name w:val="Emphasis"/>
    <w:basedOn w:val="DefaultParagraphFont"/>
    <w:uiPriority w:val="20"/>
    <w:qFormat/>
    <w:rsid w:val="00545945"/>
    <w:rPr>
      <w:b w:val="0"/>
      <w:bCs w:val="0"/>
      <w:i/>
      <w:iCs/>
      <w:sz w:val="24"/>
      <w:szCs w:val="24"/>
    </w:rPr>
  </w:style>
  <w:style w:type="character" w:customStyle="1" w:styleId="CommentTextChar">
    <w:name w:val="Comment Text Char"/>
    <w:basedOn w:val="DefaultParagraphFont"/>
    <w:link w:val="CommentText"/>
    <w:semiHidden/>
    <w:rsid w:val="00545945"/>
  </w:style>
  <w:style w:type="paragraph" w:styleId="TOCHeading">
    <w:name w:val="TOC Heading"/>
    <w:basedOn w:val="Heading1"/>
    <w:next w:val="Normal"/>
    <w:uiPriority w:val="39"/>
    <w:unhideWhenUsed/>
    <w:qFormat/>
    <w:rsid w:val="00900E0F"/>
    <w:pPr>
      <w:suppressAutoHyphens w:val="0"/>
      <w:spacing w:before="480" w:after="0" w:line="276" w:lineRule="auto"/>
      <w:ind w:left="0" w:right="0"/>
      <w:jc w:val="left"/>
      <w:outlineLvl w:val="9"/>
    </w:pPr>
    <w:rPr>
      <w:rFonts w:ascii="Arial" w:hAnsi="Arial"/>
      <w:bCs/>
      <w:caps w:val="0"/>
      <w:color w:val="365F91" w:themeColor="accent1" w:themeShade="BF"/>
      <w:sz w:val="28"/>
      <w:szCs w:val="28"/>
    </w:rPr>
  </w:style>
  <w:style w:type="paragraph" w:customStyle="1" w:styleId="biblio">
    <w:name w:val="biblio"/>
    <w:basedOn w:val="Normal"/>
    <w:rsid w:val="00216913"/>
    <w:pPr>
      <w:spacing w:before="100" w:beforeAutospacing="1" w:after="100" w:afterAutospacing="1"/>
      <w:jc w:val="left"/>
    </w:pPr>
  </w:style>
  <w:style w:type="character" w:customStyle="1" w:styleId="ref-authors">
    <w:name w:val="ref-authors"/>
    <w:basedOn w:val="DefaultParagraphFont"/>
    <w:rsid w:val="00216913"/>
  </w:style>
  <w:style w:type="character" w:customStyle="1" w:styleId="ref-pub-date">
    <w:name w:val="ref-pub-date"/>
    <w:basedOn w:val="DefaultParagraphFont"/>
    <w:rsid w:val="00216913"/>
  </w:style>
  <w:style w:type="character" w:customStyle="1" w:styleId="Title1">
    <w:name w:val="Title1"/>
    <w:basedOn w:val="DefaultParagraphFont"/>
    <w:rsid w:val="00216913"/>
  </w:style>
  <w:style w:type="paragraph" w:customStyle="1" w:styleId="Normal-0After">
    <w:name w:val="Normal-0 After"/>
    <w:basedOn w:val="Normal"/>
    <w:semiHidden/>
    <w:rsid w:val="0024126F"/>
    <w:pPr>
      <w:suppressAutoHyphens/>
      <w:spacing w:after="0"/>
    </w:pPr>
    <w:rPr>
      <w:szCs w:val="20"/>
    </w:rPr>
  </w:style>
  <w:style w:type="paragraph" w:customStyle="1" w:styleId="Sty">
    <w:name w:val="Sty"/>
    <w:basedOn w:val="Normal"/>
    <w:semiHidden/>
    <w:rsid w:val="0024126F"/>
    <w:pPr>
      <w:keepLines/>
      <w:overflowPunct w:val="0"/>
      <w:autoSpaceDE w:val="0"/>
      <w:autoSpaceDN w:val="0"/>
      <w:adjustRightInd w:val="0"/>
      <w:jc w:val="left"/>
      <w:textAlignment w:val="baseline"/>
    </w:pPr>
    <w:rPr>
      <w:sz w:val="18"/>
      <w:szCs w:val="20"/>
    </w:rPr>
  </w:style>
  <w:style w:type="paragraph" w:customStyle="1" w:styleId="Append-title0">
    <w:name w:val="Append-title"/>
    <w:basedOn w:val="Normal"/>
    <w:semiHidden/>
    <w:rsid w:val="0024126F"/>
    <w:pPr>
      <w:keepNext/>
      <w:keepLines/>
      <w:pageBreakBefore/>
      <w:tabs>
        <w:tab w:val="right" w:pos="9360"/>
      </w:tabs>
      <w:suppressAutoHyphens/>
      <w:overflowPunct w:val="0"/>
      <w:autoSpaceDE w:val="0"/>
      <w:autoSpaceDN w:val="0"/>
      <w:adjustRightInd w:val="0"/>
      <w:ind w:firstLine="288"/>
      <w:textAlignment w:val="baseline"/>
    </w:pPr>
    <w:rPr>
      <w:b/>
      <w:sz w:val="22"/>
      <w:szCs w:val="20"/>
    </w:rPr>
  </w:style>
  <w:style w:type="paragraph" w:customStyle="1" w:styleId="AppenidixHeading2">
    <w:name w:val="Appenidix Heading 2"/>
    <w:basedOn w:val="Normal"/>
    <w:next w:val="Normal"/>
    <w:rsid w:val="0024126F"/>
    <w:rPr>
      <w:rFonts w:ascii="Times New Roman Bold" w:hAnsi="Times New Roman Bold"/>
      <w:b/>
      <w:smallCaps/>
      <w:sz w:val="28"/>
    </w:rPr>
  </w:style>
  <w:style w:type="character" w:styleId="PlaceholderText">
    <w:name w:val="Placeholder Text"/>
    <w:basedOn w:val="DefaultParagraphFont"/>
    <w:uiPriority w:val="99"/>
    <w:semiHidden/>
    <w:rsid w:val="00195F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5411">
      <w:bodyDiv w:val="1"/>
      <w:marLeft w:val="0"/>
      <w:marRight w:val="0"/>
      <w:marTop w:val="0"/>
      <w:marBottom w:val="0"/>
      <w:divBdr>
        <w:top w:val="none" w:sz="0" w:space="0" w:color="auto"/>
        <w:left w:val="none" w:sz="0" w:space="0" w:color="auto"/>
        <w:bottom w:val="none" w:sz="0" w:space="0" w:color="auto"/>
        <w:right w:val="none" w:sz="0" w:space="0" w:color="auto"/>
      </w:divBdr>
    </w:div>
    <w:div w:id="182135869">
      <w:bodyDiv w:val="1"/>
      <w:marLeft w:val="0"/>
      <w:marRight w:val="0"/>
      <w:marTop w:val="0"/>
      <w:marBottom w:val="0"/>
      <w:divBdr>
        <w:top w:val="none" w:sz="0" w:space="0" w:color="auto"/>
        <w:left w:val="none" w:sz="0" w:space="0" w:color="auto"/>
        <w:bottom w:val="none" w:sz="0" w:space="0" w:color="auto"/>
        <w:right w:val="none" w:sz="0" w:space="0" w:color="auto"/>
      </w:divBdr>
    </w:div>
    <w:div w:id="220211656">
      <w:bodyDiv w:val="1"/>
      <w:marLeft w:val="0"/>
      <w:marRight w:val="0"/>
      <w:marTop w:val="0"/>
      <w:marBottom w:val="0"/>
      <w:divBdr>
        <w:top w:val="none" w:sz="0" w:space="0" w:color="auto"/>
        <w:left w:val="none" w:sz="0" w:space="0" w:color="auto"/>
        <w:bottom w:val="none" w:sz="0" w:space="0" w:color="auto"/>
        <w:right w:val="none" w:sz="0" w:space="0" w:color="auto"/>
      </w:divBdr>
    </w:div>
    <w:div w:id="241643228">
      <w:bodyDiv w:val="1"/>
      <w:marLeft w:val="0"/>
      <w:marRight w:val="0"/>
      <w:marTop w:val="0"/>
      <w:marBottom w:val="0"/>
      <w:divBdr>
        <w:top w:val="none" w:sz="0" w:space="0" w:color="auto"/>
        <w:left w:val="none" w:sz="0" w:space="0" w:color="auto"/>
        <w:bottom w:val="none" w:sz="0" w:space="0" w:color="auto"/>
        <w:right w:val="none" w:sz="0" w:space="0" w:color="auto"/>
      </w:divBdr>
    </w:div>
    <w:div w:id="453016445">
      <w:bodyDiv w:val="1"/>
      <w:marLeft w:val="0"/>
      <w:marRight w:val="0"/>
      <w:marTop w:val="0"/>
      <w:marBottom w:val="0"/>
      <w:divBdr>
        <w:top w:val="none" w:sz="0" w:space="0" w:color="auto"/>
        <w:left w:val="none" w:sz="0" w:space="0" w:color="auto"/>
        <w:bottom w:val="none" w:sz="0" w:space="0" w:color="auto"/>
        <w:right w:val="none" w:sz="0" w:space="0" w:color="auto"/>
      </w:divBdr>
    </w:div>
    <w:div w:id="454718370">
      <w:bodyDiv w:val="1"/>
      <w:marLeft w:val="0"/>
      <w:marRight w:val="0"/>
      <w:marTop w:val="0"/>
      <w:marBottom w:val="0"/>
      <w:divBdr>
        <w:top w:val="none" w:sz="0" w:space="0" w:color="auto"/>
        <w:left w:val="none" w:sz="0" w:space="0" w:color="auto"/>
        <w:bottom w:val="none" w:sz="0" w:space="0" w:color="auto"/>
        <w:right w:val="none" w:sz="0" w:space="0" w:color="auto"/>
      </w:divBdr>
    </w:div>
    <w:div w:id="611941838">
      <w:bodyDiv w:val="1"/>
      <w:marLeft w:val="0"/>
      <w:marRight w:val="0"/>
      <w:marTop w:val="0"/>
      <w:marBottom w:val="0"/>
      <w:divBdr>
        <w:top w:val="none" w:sz="0" w:space="0" w:color="auto"/>
        <w:left w:val="none" w:sz="0" w:space="0" w:color="auto"/>
        <w:bottom w:val="none" w:sz="0" w:space="0" w:color="auto"/>
        <w:right w:val="none" w:sz="0" w:space="0" w:color="auto"/>
      </w:divBdr>
    </w:div>
    <w:div w:id="661590204">
      <w:bodyDiv w:val="1"/>
      <w:marLeft w:val="0"/>
      <w:marRight w:val="0"/>
      <w:marTop w:val="0"/>
      <w:marBottom w:val="0"/>
      <w:divBdr>
        <w:top w:val="none" w:sz="0" w:space="0" w:color="auto"/>
        <w:left w:val="none" w:sz="0" w:space="0" w:color="auto"/>
        <w:bottom w:val="none" w:sz="0" w:space="0" w:color="auto"/>
        <w:right w:val="none" w:sz="0" w:space="0" w:color="auto"/>
      </w:divBdr>
    </w:div>
    <w:div w:id="1050497872">
      <w:bodyDiv w:val="1"/>
      <w:marLeft w:val="0"/>
      <w:marRight w:val="0"/>
      <w:marTop w:val="0"/>
      <w:marBottom w:val="0"/>
      <w:divBdr>
        <w:top w:val="none" w:sz="0" w:space="0" w:color="auto"/>
        <w:left w:val="none" w:sz="0" w:space="0" w:color="auto"/>
        <w:bottom w:val="none" w:sz="0" w:space="0" w:color="auto"/>
        <w:right w:val="none" w:sz="0" w:space="0" w:color="auto"/>
      </w:divBdr>
    </w:div>
    <w:div w:id="1103842092">
      <w:bodyDiv w:val="1"/>
      <w:marLeft w:val="0"/>
      <w:marRight w:val="0"/>
      <w:marTop w:val="0"/>
      <w:marBottom w:val="0"/>
      <w:divBdr>
        <w:top w:val="none" w:sz="0" w:space="0" w:color="auto"/>
        <w:left w:val="none" w:sz="0" w:space="0" w:color="auto"/>
        <w:bottom w:val="none" w:sz="0" w:space="0" w:color="auto"/>
        <w:right w:val="none" w:sz="0" w:space="0" w:color="auto"/>
      </w:divBdr>
    </w:div>
    <w:div w:id="1104837643">
      <w:bodyDiv w:val="1"/>
      <w:marLeft w:val="0"/>
      <w:marRight w:val="0"/>
      <w:marTop w:val="0"/>
      <w:marBottom w:val="0"/>
      <w:divBdr>
        <w:top w:val="none" w:sz="0" w:space="0" w:color="auto"/>
        <w:left w:val="none" w:sz="0" w:space="0" w:color="auto"/>
        <w:bottom w:val="none" w:sz="0" w:space="0" w:color="auto"/>
        <w:right w:val="none" w:sz="0" w:space="0" w:color="auto"/>
      </w:divBdr>
    </w:div>
    <w:div w:id="1153638011">
      <w:bodyDiv w:val="1"/>
      <w:marLeft w:val="0"/>
      <w:marRight w:val="0"/>
      <w:marTop w:val="0"/>
      <w:marBottom w:val="0"/>
      <w:divBdr>
        <w:top w:val="none" w:sz="0" w:space="0" w:color="auto"/>
        <w:left w:val="none" w:sz="0" w:space="0" w:color="auto"/>
        <w:bottom w:val="none" w:sz="0" w:space="0" w:color="auto"/>
        <w:right w:val="none" w:sz="0" w:space="0" w:color="auto"/>
      </w:divBdr>
    </w:div>
    <w:div w:id="1398549974">
      <w:bodyDiv w:val="1"/>
      <w:marLeft w:val="0"/>
      <w:marRight w:val="0"/>
      <w:marTop w:val="0"/>
      <w:marBottom w:val="0"/>
      <w:divBdr>
        <w:top w:val="none" w:sz="0" w:space="0" w:color="auto"/>
        <w:left w:val="none" w:sz="0" w:space="0" w:color="auto"/>
        <w:bottom w:val="none" w:sz="0" w:space="0" w:color="auto"/>
        <w:right w:val="none" w:sz="0" w:space="0" w:color="auto"/>
      </w:divBdr>
    </w:div>
    <w:div w:id="1407604780">
      <w:bodyDiv w:val="1"/>
      <w:marLeft w:val="0"/>
      <w:marRight w:val="0"/>
      <w:marTop w:val="0"/>
      <w:marBottom w:val="0"/>
      <w:divBdr>
        <w:top w:val="none" w:sz="0" w:space="0" w:color="auto"/>
        <w:left w:val="none" w:sz="0" w:space="0" w:color="auto"/>
        <w:bottom w:val="none" w:sz="0" w:space="0" w:color="auto"/>
        <w:right w:val="none" w:sz="0" w:space="0" w:color="auto"/>
      </w:divBdr>
    </w:div>
    <w:div w:id="1425766758">
      <w:bodyDiv w:val="1"/>
      <w:marLeft w:val="0"/>
      <w:marRight w:val="0"/>
      <w:marTop w:val="0"/>
      <w:marBottom w:val="0"/>
      <w:divBdr>
        <w:top w:val="none" w:sz="0" w:space="0" w:color="auto"/>
        <w:left w:val="none" w:sz="0" w:space="0" w:color="auto"/>
        <w:bottom w:val="none" w:sz="0" w:space="0" w:color="auto"/>
        <w:right w:val="none" w:sz="0" w:space="0" w:color="auto"/>
      </w:divBdr>
    </w:div>
    <w:div w:id="1582907255">
      <w:bodyDiv w:val="1"/>
      <w:marLeft w:val="0"/>
      <w:marRight w:val="0"/>
      <w:marTop w:val="0"/>
      <w:marBottom w:val="0"/>
      <w:divBdr>
        <w:top w:val="none" w:sz="0" w:space="0" w:color="auto"/>
        <w:left w:val="none" w:sz="0" w:space="0" w:color="auto"/>
        <w:bottom w:val="none" w:sz="0" w:space="0" w:color="auto"/>
        <w:right w:val="none" w:sz="0" w:space="0" w:color="auto"/>
      </w:divBdr>
    </w:div>
    <w:div w:id="1630818258">
      <w:bodyDiv w:val="1"/>
      <w:marLeft w:val="0"/>
      <w:marRight w:val="0"/>
      <w:marTop w:val="0"/>
      <w:marBottom w:val="0"/>
      <w:divBdr>
        <w:top w:val="none" w:sz="0" w:space="0" w:color="auto"/>
        <w:left w:val="none" w:sz="0" w:space="0" w:color="auto"/>
        <w:bottom w:val="none" w:sz="0" w:space="0" w:color="auto"/>
        <w:right w:val="none" w:sz="0" w:space="0" w:color="auto"/>
      </w:divBdr>
    </w:div>
    <w:div w:id="1637641674">
      <w:bodyDiv w:val="1"/>
      <w:marLeft w:val="0"/>
      <w:marRight w:val="0"/>
      <w:marTop w:val="0"/>
      <w:marBottom w:val="0"/>
      <w:divBdr>
        <w:top w:val="none" w:sz="0" w:space="0" w:color="auto"/>
        <w:left w:val="none" w:sz="0" w:space="0" w:color="auto"/>
        <w:bottom w:val="none" w:sz="0" w:space="0" w:color="auto"/>
        <w:right w:val="none" w:sz="0" w:space="0" w:color="auto"/>
      </w:divBdr>
    </w:div>
    <w:div w:id="1748838241">
      <w:bodyDiv w:val="1"/>
      <w:marLeft w:val="0"/>
      <w:marRight w:val="0"/>
      <w:marTop w:val="0"/>
      <w:marBottom w:val="0"/>
      <w:divBdr>
        <w:top w:val="none" w:sz="0" w:space="0" w:color="auto"/>
        <w:left w:val="none" w:sz="0" w:space="0" w:color="auto"/>
        <w:bottom w:val="none" w:sz="0" w:space="0" w:color="auto"/>
        <w:right w:val="none" w:sz="0" w:space="0" w:color="auto"/>
      </w:divBdr>
    </w:div>
    <w:div w:id="1858495403">
      <w:bodyDiv w:val="1"/>
      <w:marLeft w:val="0"/>
      <w:marRight w:val="0"/>
      <w:marTop w:val="0"/>
      <w:marBottom w:val="0"/>
      <w:divBdr>
        <w:top w:val="none" w:sz="0" w:space="0" w:color="auto"/>
        <w:left w:val="none" w:sz="0" w:space="0" w:color="auto"/>
        <w:bottom w:val="none" w:sz="0" w:space="0" w:color="auto"/>
        <w:right w:val="none" w:sz="0" w:space="0" w:color="auto"/>
      </w:divBdr>
    </w:div>
    <w:div w:id="1888367856">
      <w:bodyDiv w:val="1"/>
      <w:marLeft w:val="0"/>
      <w:marRight w:val="0"/>
      <w:marTop w:val="0"/>
      <w:marBottom w:val="0"/>
      <w:divBdr>
        <w:top w:val="none" w:sz="0" w:space="0" w:color="auto"/>
        <w:left w:val="none" w:sz="0" w:space="0" w:color="auto"/>
        <w:bottom w:val="none" w:sz="0" w:space="0" w:color="auto"/>
        <w:right w:val="none" w:sz="0" w:space="0" w:color="auto"/>
      </w:divBdr>
    </w:div>
    <w:div w:id="1902521153">
      <w:bodyDiv w:val="1"/>
      <w:marLeft w:val="0"/>
      <w:marRight w:val="0"/>
      <w:marTop w:val="0"/>
      <w:marBottom w:val="0"/>
      <w:divBdr>
        <w:top w:val="none" w:sz="0" w:space="0" w:color="auto"/>
        <w:left w:val="none" w:sz="0" w:space="0" w:color="auto"/>
        <w:bottom w:val="none" w:sz="0" w:space="0" w:color="auto"/>
        <w:right w:val="none" w:sz="0" w:space="0" w:color="auto"/>
      </w:divBdr>
    </w:div>
    <w:div w:id="1937519436">
      <w:bodyDiv w:val="1"/>
      <w:marLeft w:val="0"/>
      <w:marRight w:val="0"/>
      <w:marTop w:val="0"/>
      <w:marBottom w:val="0"/>
      <w:divBdr>
        <w:top w:val="none" w:sz="0" w:space="0" w:color="auto"/>
        <w:left w:val="none" w:sz="0" w:space="0" w:color="auto"/>
        <w:bottom w:val="none" w:sz="0" w:space="0" w:color="auto"/>
        <w:right w:val="none" w:sz="0" w:space="0" w:color="auto"/>
      </w:divBdr>
    </w:div>
    <w:div w:id="1967274626">
      <w:bodyDiv w:val="1"/>
      <w:marLeft w:val="0"/>
      <w:marRight w:val="0"/>
      <w:marTop w:val="0"/>
      <w:marBottom w:val="0"/>
      <w:divBdr>
        <w:top w:val="none" w:sz="0" w:space="0" w:color="auto"/>
        <w:left w:val="none" w:sz="0" w:space="0" w:color="auto"/>
        <w:bottom w:val="none" w:sz="0" w:space="0" w:color="auto"/>
        <w:right w:val="none" w:sz="0" w:space="0" w:color="auto"/>
      </w:divBdr>
    </w:div>
    <w:div w:id="1980761673">
      <w:bodyDiv w:val="1"/>
      <w:marLeft w:val="0"/>
      <w:marRight w:val="0"/>
      <w:marTop w:val="0"/>
      <w:marBottom w:val="0"/>
      <w:divBdr>
        <w:top w:val="none" w:sz="0" w:space="0" w:color="auto"/>
        <w:left w:val="none" w:sz="0" w:space="0" w:color="auto"/>
        <w:bottom w:val="none" w:sz="0" w:space="0" w:color="auto"/>
        <w:right w:val="none" w:sz="0" w:space="0" w:color="auto"/>
      </w:divBdr>
    </w:div>
    <w:div w:id="207685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adfg.alaska.gov/index.cfm?adfg=uselicense.main"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yperlink" Target="http://www.adfg.alaska.gov/index.cfm?adfg=uselicense.main"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oleObject" Target="embeddings/oleObject1.bin"/><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macclellan\AppData\Roaming\Microsoft\Templates\CFSFonecolum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CA912-4CBE-455B-AE4C-47EB98176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CFSFonecolumntemplate</Template>
  <TotalTime>482</TotalTime>
  <Pages>23</Pages>
  <Words>4325</Words>
  <Characters>38304</Characters>
  <Application>Microsoft Office Word</Application>
  <DocSecurity>0</DocSecurity>
  <Lines>319</Lines>
  <Paragraphs>85</Paragraphs>
  <ScaleCrop>false</ScaleCrop>
  <HeadingPairs>
    <vt:vector size="2" baseType="variant">
      <vt:variant>
        <vt:lpstr>Title</vt:lpstr>
      </vt:variant>
      <vt:variant>
        <vt:i4>1</vt:i4>
      </vt:variant>
    </vt:vector>
  </HeadingPairs>
  <TitlesOfParts>
    <vt:vector size="1" baseType="lpstr">
      <vt:lpstr>Planning Team Review Draft</vt:lpstr>
    </vt:vector>
  </TitlesOfParts>
  <Company> ADF&amp;G</Company>
  <LinksUpToDate>false</LinksUpToDate>
  <CharactersWithSpaces>42544</CharactersWithSpaces>
  <SharedDoc>false</SharedDoc>
  <HLinks>
    <vt:vector size="1788" baseType="variant">
      <vt:variant>
        <vt:i4>7143494</vt:i4>
      </vt:variant>
      <vt:variant>
        <vt:i4>2036</vt:i4>
      </vt:variant>
      <vt:variant>
        <vt:i4>0</vt:i4>
      </vt:variant>
      <vt:variant>
        <vt:i4>5</vt:i4>
      </vt:variant>
      <vt:variant>
        <vt:lpwstr>http://sdms.ak.blm.gov/acres/acres_menu</vt:lpwstr>
      </vt:variant>
      <vt:variant>
        <vt:lpwstr/>
      </vt:variant>
      <vt:variant>
        <vt:i4>6815851</vt:i4>
      </vt:variant>
      <vt:variant>
        <vt:i4>2033</vt:i4>
      </vt:variant>
      <vt:variant>
        <vt:i4>0</vt:i4>
      </vt:variant>
      <vt:variant>
        <vt:i4>5</vt:i4>
      </vt:variant>
      <vt:variant>
        <vt:lpwstr>http://www.dnr.state.ak.us/las/lasmenu.cfm</vt:lpwstr>
      </vt:variant>
      <vt:variant>
        <vt:lpwstr/>
      </vt:variant>
      <vt:variant>
        <vt:i4>4718598</vt:i4>
      </vt:variant>
      <vt:variant>
        <vt:i4>2030</vt:i4>
      </vt:variant>
      <vt:variant>
        <vt:i4>0</vt:i4>
      </vt:variant>
      <vt:variant>
        <vt:i4>5</vt:i4>
      </vt:variant>
      <vt:variant>
        <vt:lpwstr>http://www.dnr.state.ak.us/ssd/recoff/search.cfm</vt:lpwstr>
      </vt:variant>
      <vt:variant>
        <vt:lpwstr/>
      </vt:variant>
      <vt:variant>
        <vt:i4>3211363</vt:i4>
      </vt:variant>
      <vt:variant>
        <vt:i4>2027</vt:i4>
      </vt:variant>
      <vt:variant>
        <vt:i4>0</vt:i4>
      </vt:variant>
      <vt:variant>
        <vt:i4>5</vt:i4>
      </vt:variant>
      <vt:variant>
        <vt:lpwstr>http://www.dnr.state.ak.us/cgi-bin/lris/landrecords</vt:lpwstr>
      </vt:variant>
      <vt:variant>
        <vt:lpwstr/>
      </vt:variant>
      <vt:variant>
        <vt:i4>8192025</vt:i4>
      </vt:variant>
      <vt:variant>
        <vt:i4>2024</vt:i4>
      </vt:variant>
      <vt:variant>
        <vt:i4>0</vt:i4>
      </vt:variant>
      <vt:variant>
        <vt:i4>5</vt:i4>
      </vt:variant>
      <vt:variant>
        <vt:lpwstr>http://www.asgdc.state.ak.us/metadata/vector/landstat/statewide/akstat_c63.html</vt:lpwstr>
      </vt:variant>
      <vt:variant>
        <vt:lpwstr/>
      </vt:variant>
      <vt:variant>
        <vt:i4>327769</vt:i4>
      </vt:variant>
      <vt:variant>
        <vt:i4>2018</vt:i4>
      </vt:variant>
      <vt:variant>
        <vt:i4>0</vt:i4>
      </vt:variant>
      <vt:variant>
        <vt:i4>5</vt:i4>
      </vt:variant>
      <vt:variant>
        <vt:lpwstr>http://www.asgdc.state.ak.us/</vt:lpwstr>
      </vt:variant>
      <vt:variant>
        <vt:lpwstr/>
      </vt:variant>
      <vt:variant>
        <vt:i4>327769</vt:i4>
      </vt:variant>
      <vt:variant>
        <vt:i4>2015</vt:i4>
      </vt:variant>
      <vt:variant>
        <vt:i4>0</vt:i4>
      </vt:variant>
      <vt:variant>
        <vt:i4>5</vt:i4>
      </vt:variant>
      <vt:variant>
        <vt:lpwstr>http://www.asgdc.state.ak.us/</vt:lpwstr>
      </vt:variant>
      <vt:variant>
        <vt:lpwstr/>
      </vt:variant>
      <vt:variant>
        <vt:i4>327769</vt:i4>
      </vt:variant>
      <vt:variant>
        <vt:i4>2012</vt:i4>
      </vt:variant>
      <vt:variant>
        <vt:i4>0</vt:i4>
      </vt:variant>
      <vt:variant>
        <vt:i4>5</vt:i4>
      </vt:variant>
      <vt:variant>
        <vt:lpwstr>http://www.asgdc.state.ak.us/</vt:lpwstr>
      </vt:variant>
      <vt:variant>
        <vt:lpwstr/>
      </vt:variant>
      <vt:variant>
        <vt:i4>327769</vt:i4>
      </vt:variant>
      <vt:variant>
        <vt:i4>2009</vt:i4>
      </vt:variant>
      <vt:variant>
        <vt:i4>0</vt:i4>
      </vt:variant>
      <vt:variant>
        <vt:i4>5</vt:i4>
      </vt:variant>
      <vt:variant>
        <vt:lpwstr>http://www.asgdc.state.ak.us/</vt:lpwstr>
      </vt:variant>
      <vt:variant>
        <vt:lpwstr/>
      </vt:variant>
      <vt:variant>
        <vt:i4>4259918</vt:i4>
      </vt:variant>
      <vt:variant>
        <vt:i4>2006</vt:i4>
      </vt:variant>
      <vt:variant>
        <vt:i4>0</vt:i4>
      </vt:variant>
      <vt:variant>
        <vt:i4>5</vt:i4>
      </vt:variant>
      <vt:variant>
        <vt:lpwstr>http://alaska.fws.gov/GIS/refuge.htm</vt:lpwstr>
      </vt:variant>
      <vt:variant>
        <vt:lpwstr/>
      </vt:variant>
      <vt:variant>
        <vt:i4>327769</vt:i4>
      </vt:variant>
      <vt:variant>
        <vt:i4>2003</vt:i4>
      </vt:variant>
      <vt:variant>
        <vt:i4>0</vt:i4>
      </vt:variant>
      <vt:variant>
        <vt:i4>5</vt:i4>
      </vt:variant>
      <vt:variant>
        <vt:lpwstr>http://www.asgdc.state.ak.us/</vt:lpwstr>
      </vt:variant>
      <vt:variant>
        <vt:lpwstr/>
      </vt:variant>
      <vt:variant>
        <vt:i4>327769</vt:i4>
      </vt:variant>
      <vt:variant>
        <vt:i4>2000</vt:i4>
      </vt:variant>
      <vt:variant>
        <vt:i4>0</vt:i4>
      </vt:variant>
      <vt:variant>
        <vt:i4>5</vt:i4>
      </vt:variant>
      <vt:variant>
        <vt:lpwstr>http://www.asgdc.state.ak.us/</vt:lpwstr>
      </vt:variant>
      <vt:variant>
        <vt:lpwstr/>
      </vt:variant>
      <vt:variant>
        <vt:i4>327769</vt:i4>
      </vt:variant>
      <vt:variant>
        <vt:i4>1997</vt:i4>
      </vt:variant>
      <vt:variant>
        <vt:i4>0</vt:i4>
      </vt:variant>
      <vt:variant>
        <vt:i4>5</vt:i4>
      </vt:variant>
      <vt:variant>
        <vt:lpwstr>http://www.asgdc.state.ak.us/</vt:lpwstr>
      </vt:variant>
      <vt:variant>
        <vt:lpwstr/>
      </vt:variant>
      <vt:variant>
        <vt:i4>327769</vt:i4>
      </vt:variant>
      <vt:variant>
        <vt:i4>1994</vt:i4>
      </vt:variant>
      <vt:variant>
        <vt:i4>0</vt:i4>
      </vt:variant>
      <vt:variant>
        <vt:i4>5</vt:i4>
      </vt:variant>
      <vt:variant>
        <vt:lpwstr>http://www.asgdc.state.ak.us/</vt:lpwstr>
      </vt:variant>
      <vt:variant>
        <vt:lpwstr/>
      </vt:variant>
      <vt:variant>
        <vt:i4>327769</vt:i4>
      </vt:variant>
      <vt:variant>
        <vt:i4>1991</vt:i4>
      </vt:variant>
      <vt:variant>
        <vt:i4>0</vt:i4>
      </vt:variant>
      <vt:variant>
        <vt:i4>5</vt:i4>
      </vt:variant>
      <vt:variant>
        <vt:lpwstr>http://www.asgdc.state.ak.us/</vt:lpwstr>
      </vt:variant>
      <vt:variant>
        <vt:lpwstr/>
      </vt:variant>
      <vt:variant>
        <vt:i4>327769</vt:i4>
      </vt:variant>
      <vt:variant>
        <vt:i4>1988</vt:i4>
      </vt:variant>
      <vt:variant>
        <vt:i4>0</vt:i4>
      </vt:variant>
      <vt:variant>
        <vt:i4>5</vt:i4>
      </vt:variant>
      <vt:variant>
        <vt:lpwstr>http://www.asgdc.state.ak.us/</vt:lpwstr>
      </vt:variant>
      <vt:variant>
        <vt:lpwstr/>
      </vt:variant>
      <vt:variant>
        <vt:i4>327769</vt:i4>
      </vt:variant>
      <vt:variant>
        <vt:i4>1985</vt:i4>
      </vt:variant>
      <vt:variant>
        <vt:i4>0</vt:i4>
      </vt:variant>
      <vt:variant>
        <vt:i4>5</vt:i4>
      </vt:variant>
      <vt:variant>
        <vt:lpwstr>http://www.asgdc.state.ak.us/</vt:lpwstr>
      </vt:variant>
      <vt:variant>
        <vt:lpwstr/>
      </vt:variant>
      <vt:variant>
        <vt:i4>327769</vt:i4>
      </vt:variant>
      <vt:variant>
        <vt:i4>1982</vt:i4>
      </vt:variant>
      <vt:variant>
        <vt:i4>0</vt:i4>
      </vt:variant>
      <vt:variant>
        <vt:i4>5</vt:i4>
      </vt:variant>
      <vt:variant>
        <vt:lpwstr>http://www.asgdc.state.ak.us/</vt:lpwstr>
      </vt:variant>
      <vt:variant>
        <vt:lpwstr/>
      </vt:variant>
      <vt:variant>
        <vt:i4>327769</vt:i4>
      </vt:variant>
      <vt:variant>
        <vt:i4>1979</vt:i4>
      </vt:variant>
      <vt:variant>
        <vt:i4>0</vt:i4>
      </vt:variant>
      <vt:variant>
        <vt:i4>5</vt:i4>
      </vt:variant>
      <vt:variant>
        <vt:lpwstr>http://www.asgdc.state.ak.us/</vt:lpwstr>
      </vt:variant>
      <vt:variant>
        <vt:lpwstr/>
      </vt:variant>
      <vt:variant>
        <vt:i4>327769</vt:i4>
      </vt:variant>
      <vt:variant>
        <vt:i4>1976</vt:i4>
      </vt:variant>
      <vt:variant>
        <vt:i4>0</vt:i4>
      </vt:variant>
      <vt:variant>
        <vt:i4>5</vt:i4>
      </vt:variant>
      <vt:variant>
        <vt:lpwstr>http://www.asgdc.state.ak.us/</vt:lpwstr>
      </vt:variant>
      <vt:variant>
        <vt:lpwstr/>
      </vt:variant>
      <vt:variant>
        <vt:i4>327769</vt:i4>
      </vt:variant>
      <vt:variant>
        <vt:i4>1973</vt:i4>
      </vt:variant>
      <vt:variant>
        <vt:i4>0</vt:i4>
      </vt:variant>
      <vt:variant>
        <vt:i4>5</vt:i4>
      </vt:variant>
      <vt:variant>
        <vt:lpwstr>http://www.asgdc.state.ak.us/</vt:lpwstr>
      </vt:variant>
      <vt:variant>
        <vt:lpwstr/>
      </vt:variant>
      <vt:variant>
        <vt:i4>327769</vt:i4>
      </vt:variant>
      <vt:variant>
        <vt:i4>1970</vt:i4>
      </vt:variant>
      <vt:variant>
        <vt:i4>0</vt:i4>
      </vt:variant>
      <vt:variant>
        <vt:i4>5</vt:i4>
      </vt:variant>
      <vt:variant>
        <vt:lpwstr>http://www.asgdc.state.ak.us/</vt:lpwstr>
      </vt:variant>
      <vt:variant>
        <vt:lpwstr/>
      </vt:variant>
      <vt:variant>
        <vt:i4>327769</vt:i4>
      </vt:variant>
      <vt:variant>
        <vt:i4>1967</vt:i4>
      </vt:variant>
      <vt:variant>
        <vt:i4>0</vt:i4>
      </vt:variant>
      <vt:variant>
        <vt:i4>5</vt:i4>
      </vt:variant>
      <vt:variant>
        <vt:lpwstr>http://www.asgdc.state.ak.us/</vt:lpwstr>
      </vt:variant>
      <vt:variant>
        <vt:lpwstr/>
      </vt:variant>
      <vt:variant>
        <vt:i4>327769</vt:i4>
      </vt:variant>
      <vt:variant>
        <vt:i4>1964</vt:i4>
      </vt:variant>
      <vt:variant>
        <vt:i4>0</vt:i4>
      </vt:variant>
      <vt:variant>
        <vt:i4>5</vt:i4>
      </vt:variant>
      <vt:variant>
        <vt:lpwstr>http://www.asgdc.state.ak.us/</vt:lpwstr>
      </vt:variant>
      <vt:variant>
        <vt:lpwstr/>
      </vt:variant>
      <vt:variant>
        <vt:i4>327769</vt:i4>
      </vt:variant>
      <vt:variant>
        <vt:i4>1961</vt:i4>
      </vt:variant>
      <vt:variant>
        <vt:i4>0</vt:i4>
      </vt:variant>
      <vt:variant>
        <vt:i4>5</vt:i4>
      </vt:variant>
      <vt:variant>
        <vt:lpwstr>http://www.asgdc.state.ak.us/</vt:lpwstr>
      </vt:variant>
      <vt:variant>
        <vt:lpwstr/>
      </vt:variant>
      <vt:variant>
        <vt:i4>327769</vt:i4>
      </vt:variant>
      <vt:variant>
        <vt:i4>1958</vt:i4>
      </vt:variant>
      <vt:variant>
        <vt:i4>0</vt:i4>
      </vt:variant>
      <vt:variant>
        <vt:i4>5</vt:i4>
      </vt:variant>
      <vt:variant>
        <vt:lpwstr>http://www.asgdc.state.ak.us/</vt:lpwstr>
      </vt:variant>
      <vt:variant>
        <vt:lpwstr/>
      </vt:variant>
      <vt:variant>
        <vt:i4>5767188</vt:i4>
      </vt:variant>
      <vt:variant>
        <vt:i4>1955</vt:i4>
      </vt:variant>
      <vt:variant>
        <vt:i4>0</vt:i4>
      </vt:variant>
      <vt:variant>
        <vt:i4>5</vt:i4>
      </vt:variant>
      <vt:variant>
        <vt:lpwstr>http://nhd.usgs.gov/data.html</vt:lpwstr>
      </vt:variant>
      <vt:variant>
        <vt:lpwstr/>
      </vt:variant>
      <vt:variant>
        <vt:i4>327769</vt:i4>
      </vt:variant>
      <vt:variant>
        <vt:i4>1952</vt:i4>
      </vt:variant>
      <vt:variant>
        <vt:i4>0</vt:i4>
      </vt:variant>
      <vt:variant>
        <vt:i4>5</vt:i4>
      </vt:variant>
      <vt:variant>
        <vt:lpwstr>http://www.asgdc.state.ak.us/</vt:lpwstr>
      </vt:variant>
      <vt:variant>
        <vt:lpwstr/>
      </vt:variant>
      <vt:variant>
        <vt:i4>327769</vt:i4>
      </vt:variant>
      <vt:variant>
        <vt:i4>1949</vt:i4>
      </vt:variant>
      <vt:variant>
        <vt:i4>0</vt:i4>
      </vt:variant>
      <vt:variant>
        <vt:i4>5</vt:i4>
      </vt:variant>
      <vt:variant>
        <vt:lpwstr>http://www.asgdc.state.ak.us/</vt:lpwstr>
      </vt:variant>
      <vt:variant>
        <vt:lpwstr/>
      </vt:variant>
      <vt:variant>
        <vt:i4>1835063</vt:i4>
      </vt:variant>
      <vt:variant>
        <vt:i4>1612</vt:i4>
      </vt:variant>
      <vt:variant>
        <vt:i4>0</vt:i4>
      </vt:variant>
      <vt:variant>
        <vt:i4>5</vt:i4>
      </vt:variant>
      <vt:variant>
        <vt:lpwstr/>
      </vt:variant>
      <vt:variant>
        <vt:lpwstr>_Toc282767131</vt:lpwstr>
      </vt:variant>
      <vt:variant>
        <vt:i4>1835063</vt:i4>
      </vt:variant>
      <vt:variant>
        <vt:i4>1606</vt:i4>
      </vt:variant>
      <vt:variant>
        <vt:i4>0</vt:i4>
      </vt:variant>
      <vt:variant>
        <vt:i4>5</vt:i4>
      </vt:variant>
      <vt:variant>
        <vt:lpwstr/>
      </vt:variant>
      <vt:variant>
        <vt:lpwstr>_Toc282767130</vt:lpwstr>
      </vt:variant>
      <vt:variant>
        <vt:i4>1900599</vt:i4>
      </vt:variant>
      <vt:variant>
        <vt:i4>1600</vt:i4>
      </vt:variant>
      <vt:variant>
        <vt:i4>0</vt:i4>
      </vt:variant>
      <vt:variant>
        <vt:i4>5</vt:i4>
      </vt:variant>
      <vt:variant>
        <vt:lpwstr/>
      </vt:variant>
      <vt:variant>
        <vt:lpwstr>_Toc282767129</vt:lpwstr>
      </vt:variant>
      <vt:variant>
        <vt:i4>1900599</vt:i4>
      </vt:variant>
      <vt:variant>
        <vt:i4>1594</vt:i4>
      </vt:variant>
      <vt:variant>
        <vt:i4>0</vt:i4>
      </vt:variant>
      <vt:variant>
        <vt:i4>5</vt:i4>
      </vt:variant>
      <vt:variant>
        <vt:lpwstr/>
      </vt:variant>
      <vt:variant>
        <vt:lpwstr>_Toc282767128</vt:lpwstr>
      </vt:variant>
      <vt:variant>
        <vt:i4>1900599</vt:i4>
      </vt:variant>
      <vt:variant>
        <vt:i4>1588</vt:i4>
      </vt:variant>
      <vt:variant>
        <vt:i4>0</vt:i4>
      </vt:variant>
      <vt:variant>
        <vt:i4>5</vt:i4>
      </vt:variant>
      <vt:variant>
        <vt:lpwstr/>
      </vt:variant>
      <vt:variant>
        <vt:lpwstr>_Toc282767127</vt:lpwstr>
      </vt:variant>
      <vt:variant>
        <vt:i4>1900599</vt:i4>
      </vt:variant>
      <vt:variant>
        <vt:i4>1582</vt:i4>
      </vt:variant>
      <vt:variant>
        <vt:i4>0</vt:i4>
      </vt:variant>
      <vt:variant>
        <vt:i4>5</vt:i4>
      </vt:variant>
      <vt:variant>
        <vt:lpwstr/>
      </vt:variant>
      <vt:variant>
        <vt:lpwstr>_Toc282767126</vt:lpwstr>
      </vt:variant>
      <vt:variant>
        <vt:i4>1900599</vt:i4>
      </vt:variant>
      <vt:variant>
        <vt:i4>1579</vt:i4>
      </vt:variant>
      <vt:variant>
        <vt:i4>0</vt:i4>
      </vt:variant>
      <vt:variant>
        <vt:i4>5</vt:i4>
      </vt:variant>
      <vt:variant>
        <vt:lpwstr/>
      </vt:variant>
      <vt:variant>
        <vt:lpwstr>_Toc282767125</vt:lpwstr>
      </vt:variant>
      <vt:variant>
        <vt:i4>3997728</vt:i4>
      </vt:variant>
      <vt:variant>
        <vt:i4>1496</vt:i4>
      </vt:variant>
      <vt:variant>
        <vt:i4>0</vt:i4>
      </vt:variant>
      <vt:variant>
        <vt:i4>5</vt:i4>
      </vt:variant>
      <vt:variant>
        <vt:lpwstr>http://esp.cr.usgs.gov/research/alaska/alaskaC.html</vt:lpwstr>
      </vt:variant>
      <vt:variant>
        <vt:lpwstr/>
      </vt:variant>
      <vt:variant>
        <vt:i4>7536684</vt:i4>
      </vt:variant>
      <vt:variant>
        <vt:i4>1493</vt:i4>
      </vt:variant>
      <vt:variant>
        <vt:i4>0</vt:i4>
      </vt:variant>
      <vt:variant>
        <vt:i4>5</vt:i4>
      </vt:variant>
      <vt:variant>
        <vt:lpwstr>http://www.jstor.org/action/showPublisher?publisherCode=asm</vt:lpwstr>
      </vt:variant>
      <vt:variant>
        <vt:lpwstr/>
      </vt:variant>
      <vt:variant>
        <vt:i4>589844</vt:i4>
      </vt:variant>
      <vt:variant>
        <vt:i4>1490</vt:i4>
      </vt:variant>
      <vt:variant>
        <vt:i4>0</vt:i4>
      </vt:variant>
      <vt:variant>
        <vt:i4>5</vt:i4>
      </vt:variant>
      <vt:variant>
        <vt:lpwstr>http://www.alaskaherps.info/</vt:lpwstr>
      </vt:variant>
      <vt:variant>
        <vt:lpwstr/>
      </vt:variant>
      <vt:variant>
        <vt:i4>8060966</vt:i4>
      </vt:variant>
      <vt:variant>
        <vt:i4>1487</vt:i4>
      </vt:variant>
      <vt:variant>
        <vt:i4>0</vt:i4>
      </vt:variant>
      <vt:variant>
        <vt:i4>5</vt:i4>
      </vt:variant>
      <vt:variant>
        <vt:lpwstr>http://co-ops.nos.noaa.gov/index.shtml</vt:lpwstr>
      </vt:variant>
      <vt:variant>
        <vt:lpwstr/>
      </vt:variant>
      <vt:variant>
        <vt:i4>7733262</vt:i4>
      </vt:variant>
      <vt:variant>
        <vt:i4>1484</vt:i4>
      </vt:variant>
      <vt:variant>
        <vt:i4>0</vt:i4>
      </vt:variant>
      <vt:variant>
        <vt:i4>5</vt:i4>
      </vt:variant>
      <vt:variant>
        <vt:lpwstr>http://www.wildlife.alaska.gov/management/control/pdfs/summary_table_aug_09.pdf</vt:lpwstr>
      </vt:variant>
      <vt:variant>
        <vt:lpwstr/>
      </vt:variant>
      <vt:variant>
        <vt:i4>7209068</vt:i4>
      </vt:variant>
      <vt:variant>
        <vt:i4>1481</vt:i4>
      </vt:variant>
      <vt:variant>
        <vt:i4>0</vt:i4>
      </vt:variant>
      <vt:variant>
        <vt:i4>5</vt:i4>
      </vt:variant>
      <vt:variant>
        <vt:lpwstr>http://www.wildlife.alaska.gov/management/control/pdfs/gmu9_bog_presentation_mar_09.pdf</vt:lpwstr>
      </vt:variant>
      <vt:variant>
        <vt:lpwstr/>
      </vt:variant>
      <vt:variant>
        <vt:i4>5701699</vt:i4>
      </vt:variant>
      <vt:variant>
        <vt:i4>1478</vt:i4>
      </vt:variant>
      <vt:variant>
        <vt:i4>0</vt:i4>
      </vt:variant>
      <vt:variant>
        <vt:i4>5</vt:i4>
      </vt:variant>
      <vt:variant>
        <vt:lpwstr>http://www.adfg.state.ak.us/pubs/notebook/htm</vt:lpwstr>
      </vt:variant>
      <vt:variant>
        <vt:lpwstr/>
      </vt:variant>
      <vt:variant>
        <vt:i4>1900598</vt:i4>
      </vt:variant>
      <vt:variant>
        <vt:i4>1469</vt:i4>
      </vt:variant>
      <vt:variant>
        <vt:i4>0</vt:i4>
      </vt:variant>
      <vt:variant>
        <vt:i4>5</vt:i4>
      </vt:variant>
      <vt:variant>
        <vt:lpwstr/>
      </vt:variant>
      <vt:variant>
        <vt:lpwstr>_Toc252801669</vt:lpwstr>
      </vt:variant>
      <vt:variant>
        <vt:i4>1900598</vt:i4>
      </vt:variant>
      <vt:variant>
        <vt:i4>1463</vt:i4>
      </vt:variant>
      <vt:variant>
        <vt:i4>0</vt:i4>
      </vt:variant>
      <vt:variant>
        <vt:i4>5</vt:i4>
      </vt:variant>
      <vt:variant>
        <vt:lpwstr/>
      </vt:variant>
      <vt:variant>
        <vt:lpwstr>_Toc252801668</vt:lpwstr>
      </vt:variant>
      <vt:variant>
        <vt:i4>1900598</vt:i4>
      </vt:variant>
      <vt:variant>
        <vt:i4>1457</vt:i4>
      </vt:variant>
      <vt:variant>
        <vt:i4>0</vt:i4>
      </vt:variant>
      <vt:variant>
        <vt:i4>5</vt:i4>
      </vt:variant>
      <vt:variant>
        <vt:lpwstr/>
      </vt:variant>
      <vt:variant>
        <vt:lpwstr>_Toc252801667</vt:lpwstr>
      </vt:variant>
      <vt:variant>
        <vt:i4>1900598</vt:i4>
      </vt:variant>
      <vt:variant>
        <vt:i4>1451</vt:i4>
      </vt:variant>
      <vt:variant>
        <vt:i4>0</vt:i4>
      </vt:variant>
      <vt:variant>
        <vt:i4>5</vt:i4>
      </vt:variant>
      <vt:variant>
        <vt:lpwstr/>
      </vt:variant>
      <vt:variant>
        <vt:lpwstr>_Toc252801666</vt:lpwstr>
      </vt:variant>
      <vt:variant>
        <vt:i4>1900598</vt:i4>
      </vt:variant>
      <vt:variant>
        <vt:i4>1445</vt:i4>
      </vt:variant>
      <vt:variant>
        <vt:i4>0</vt:i4>
      </vt:variant>
      <vt:variant>
        <vt:i4>5</vt:i4>
      </vt:variant>
      <vt:variant>
        <vt:lpwstr/>
      </vt:variant>
      <vt:variant>
        <vt:lpwstr>_Toc252801665</vt:lpwstr>
      </vt:variant>
      <vt:variant>
        <vt:i4>1900598</vt:i4>
      </vt:variant>
      <vt:variant>
        <vt:i4>1439</vt:i4>
      </vt:variant>
      <vt:variant>
        <vt:i4>0</vt:i4>
      </vt:variant>
      <vt:variant>
        <vt:i4>5</vt:i4>
      </vt:variant>
      <vt:variant>
        <vt:lpwstr/>
      </vt:variant>
      <vt:variant>
        <vt:lpwstr>_Toc252801664</vt:lpwstr>
      </vt:variant>
      <vt:variant>
        <vt:i4>1900598</vt:i4>
      </vt:variant>
      <vt:variant>
        <vt:i4>1433</vt:i4>
      </vt:variant>
      <vt:variant>
        <vt:i4>0</vt:i4>
      </vt:variant>
      <vt:variant>
        <vt:i4>5</vt:i4>
      </vt:variant>
      <vt:variant>
        <vt:lpwstr/>
      </vt:variant>
      <vt:variant>
        <vt:lpwstr>_Toc252801663</vt:lpwstr>
      </vt:variant>
      <vt:variant>
        <vt:i4>1900598</vt:i4>
      </vt:variant>
      <vt:variant>
        <vt:i4>1427</vt:i4>
      </vt:variant>
      <vt:variant>
        <vt:i4>0</vt:i4>
      </vt:variant>
      <vt:variant>
        <vt:i4>5</vt:i4>
      </vt:variant>
      <vt:variant>
        <vt:lpwstr/>
      </vt:variant>
      <vt:variant>
        <vt:lpwstr>_Toc252801662</vt:lpwstr>
      </vt:variant>
      <vt:variant>
        <vt:i4>1900598</vt:i4>
      </vt:variant>
      <vt:variant>
        <vt:i4>1421</vt:i4>
      </vt:variant>
      <vt:variant>
        <vt:i4>0</vt:i4>
      </vt:variant>
      <vt:variant>
        <vt:i4>5</vt:i4>
      </vt:variant>
      <vt:variant>
        <vt:lpwstr/>
      </vt:variant>
      <vt:variant>
        <vt:lpwstr>_Toc252801661</vt:lpwstr>
      </vt:variant>
      <vt:variant>
        <vt:i4>1900598</vt:i4>
      </vt:variant>
      <vt:variant>
        <vt:i4>1415</vt:i4>
      </vt:variant>
      <vt:variant>
        <vt:i4>0</vt:i4>
      </vt:variant>
      <vt:variant>
        <vt:i4>5</vt:i4>
      </vt:variant>
      <vt:variant>
        <vt:lpwstr/>
      </vt:variant>
      <vt:variant>
        <vt:lpwstr>_Toc252801660</vt:lpwstr>
      </vt:variant>
      <vt:variant>
        <vt:i4>1966134</vt:i4>
      </vt:variant>
      <vt:variant>
        <vt:i4>1409</vt:i4>
      </vt:variant>
      <vt:variant>
        <vt:i4>0</vt:i4>
      </vt:variant>
      <vt:variant>
        <vt:i4>5</vt:i4>
      </vt:variant>
      <vt:variant>
        <vt:lpwstr/>
      </vt:variant>
      <vt:variant>
        <vt:lpwstr>_Toc252801659</vt:lpwstr>
      </vt:variant>
      <vt:variant>
        <vt:i4>1966134</vt:i4>
      </vt:variant>
      <vt:variant>
        <vt:i4>1403</vt:i4>
      </vt:variant>
      <vt:variant>
        <vt:i4>0</vt:i4>
      </vt:variant>
      <vt:variant>
        <vt:i4>5</vt:i4>
      </vt:variant>
      <vt:variant>
        <vt:lpwstr/>
      </vt:variant>
      <vt:variant>
        <vt:lpwstr>_Toc252801658</vt:lpwstr>
      </vt:variant>
      <vt:variant>
        <vt:i4>1966134</vt:i4>
      </vt:variant>
      <vt:variant>
        <vt:i4>1397</vt:i4>
      </vt:variant>
      <vt:variant>
        <vt:i4>0</vt:i4>
      </vt:variant>
      <vt:variant>
        <vt:i4>5</vt:i4>
      </vt:variant>
      <vt:variant>
        <vt:lpwstr/>
      </vt:variant>
      <vt:variant>
        <vt:lpwstr>_Toc252801657</vt:lpwstr>
      </vt:variant>
      <vt:variant>
        <vt:i4>1966134</vt:i4>
      </vt:variant>
      <vt:variant>
        <vt:i4>1391</vt:i4>
      </vt:variant>
      <vt:variant>
        <vt:i4>0</vt:i4>
      </vt:variant>
      <vt:variant>
        <vt:i4>5</vt:i4>
      </vt:variant>
      <vt:variant>
        <vt:lpwstr/>
      </vt:variant>
      <vt:variant>
        <vt:lpwstr>_Toc252801656</vt:lpwstr>
      </vt:variant>
      <vt:variant>
        <vt:i4>1966134</vt:i4>
      </vt:variant>
      <vt:variant>
        <vt:i4>1385</vt:i4>
      </vt:variant>
      <vt:variant>
        <vt:i4>0</vt:i4>
      </vt:variant>
      <vt:variant>
        <vt:i4>5</vt:i4>
      </vt:variant>
      <vt:variant>
        <vt:lpwstr/>
      </vt:variant>
      <vt:variant>
        <vt:lpwstr>_Toc252801655</vt:lpwstr>
      </vt:variant>
      <vt:variant>
        <vt:i4>1966134</vt:i4>
      </vt:variant>
      <vt:variant>
        <vt:i4>1379</vt:i4>
      </vt:variant>
      <vt:variant>
        <vt:i4>0</vt:i4>
      </vt:variant>
      <vt:variant>
        <vt:i4>5</vt:i4>
      </vt:variant>
      <vt:variant>
        <vt:lpwstr/>
      </vt:variant>
      <vt:variant>
        <vt:lpwstr>_Toc252801654</vt:lpwstr>
      </vt:variant>
      <vt:variant>
        <vt:i4>1966134</vt:i4>
      </vt:variant>
      <vt:variant>
        <vt:i4>1373</vt:i4>
      </vt:variant>
      <vt:variant>
        <vt:i4>0</vt:i4>
      </vt:variant>
      <vt:variant>
        <vt:i4>5</vt:i4>
      </vt:variant>
      <vt:variant>
        <vt:lpwstr/>
      </vt:variant>
      <vt:variant>
        <vt:lpwstr>_Toc252801653</vt:lpwstr>
      </vt:variant>
      <vt:variant>
        <vt:i4>1966134</vt:i4>
      </vt:variant>
      <vt:variant>
        <vt:i4>1367</vt:i4>
      </vt:variant>
      <vt:variant>
        <vt:i4>0</vt:i4>
      </vt:variant>
      <vt:variant>
        <vt:i4>5</vt:i4>
      </vt:variant>
      <vt:variant>
        <vt:lpwstr/>
      </vt:variant>
      <vt:variant>
        <vt:lpwstr>_Toc252801652</vt:lpwstr>
      </vt:variant>
      <vt:variant>
        <vt:i4>1966134</vt:i4>
      </vt:variant>
      <vt:variant>
        <vt:i4>1361</vt:i4>
      </vt:variant>
      <vt:variant>
        <vt:i4>0</vt:i4>
      </vt:variant>
      <vt:variant>
        <vt:i4>5</vt:i4>
      </vt:variant>
      <vt:variant>
        <vt:lpwstr/>
      </vt:variant>
      <vt:variant>
        <vt:lpwstr>_Toc252801651</vt:lpwstr>
      </vt:variant>
      <vt:variant>
        <vt:i4>1966134</vt:i4>
      </vt:variant>
      <vt:variant>
        <vt:i4>1355</vt:i4>
      </vt:variant>
      <vt:variant>
        <vt:i4>0</vt:i4>
      </vt:variant>
      <vt:variant>
        <vt:i4>5</vt:i4>
      </vt:variant>
      <vt:variant>
        <vt:lpwstr/>
      </vt:variant>
      <vt:variant>
        <vt:lpwstr>_Toc252801650</vt:lpwstr>
      </vt:variant>
      <vt:variant>
        <vt:i4>2031670</vt:i4>
      </vt:variant>
      <vt:variant>
        <vt:i4>1349</vt:i4>
      </vt:variant>
      <vt:variant>
        <vt:i4>0</vt:i4>
      </vt:variant>
      <vt:variant>
        <vt:i4>5</vt:i4>
      </vt:variant>
      <vt:variant>
        <vt:lpwstr/>
      </vt:variant>
      <vt:variant>
        <vt:lpwstr>_Toc252801649</vt:lpwstr>
      </vt:variant>
      <vt:variant>
        <vt:i4>2031670</vt:i4>
      </vt:variant>
      <vt:variant>
        <vt:i4>1343</vt:i4>
      </vt:variant>
      <vt:variant>
        <vt:i4>0</vt:i4>
      </vt:variant>
      <vt:variant>
        <vt:i4>5</vt:i4>
      </vt:variant>
      <vt:variant>
        <vt:lpwstr/>
      </vt:variant>
      <vt:variant>
        <vt:lpwstr>_Toc252801648</vt:lpwstr>
      </vt:variant>
      <vt:variant>
        <vt:i4>2031670</vt:i4>
      </vt:variant>
      <vt:variant>
        <vt:i4>1337</vt:i4>
      </vt:variant>
      <vt:variant>
        <vt:i4>0</vt:i4>
      </vt:variant>
      <vt:variant>
        <vt:i4>5</vt:i4>
      </vt:variant>
      <vt:variant>
        <vt:lpwstr/>
      </vt:variant>
      <vt:variant>
        <vt:lpwstr>_Toc252801647</vt:lpwstr>
      </vt:variant>
      <vt:variant>
        <vt:i4>2031670</vt:i4>
      </vt:variant>
      <vt:variant>
        <vt:i4>1331</vt:i4>
      </vt:variant>
      <vt:variant>
        <vt:i4>0</vt:i4>
      </vt:variant>
      <vt:variant>
        <vt:i4>5</vt:i4>
      </vt:variant>
      <vt:variant>
        <vt:lpwstr/>
      </vt:variant>
      <vt:variant>
        <vt:lpwstr>_Toc252801646</vt:lpwstr>
      </vt:variant>
      <vt:variant>
        <vt:i4>2031670</vt:i4>
      </vt:variant>
      <vt:variant>
        <vt:i4>1325</vt:i4>
      </vt:variant>
      <vt:variant>
        <vt:i4>0</vt:i4>
      </vt:variant>
      <vt:variant>
        <vt:i4>5</vt:i4>
      </vt:variant>
      <vt:variant>
        <vt:lpwstr/>
      </vt:variant>
      <vt:variant>
        <vt:lpwstr>_Toc252801645</vt:lpwstr>
      </vt:variant>
      <vt:variant>
        <vt:i4>2031670</vt:i4>
      </vt:variant>
      <vt:variant>
        <vt:i4>1319</vt:i4>
      </vt:variant>
      <vt:variant>
        <vt:i4>0</vt:i4>
      </vt:variant>
      <vt:variant>
        <vt:i4>5</vt:i4>
      </vt:variant>
      <vt:variant>
        <vt:lpwstr/>
      </vt:variant>
      <vt:variant>
        <vt:lpwstr>_Toc252801644</vt:lpwstr>
      </vt:variant>
      <vt:variant>
        <vt:i4>1966131</vt:i4>
      </vt:variant>
      <vt:variant>
        <vt:i4>1310</vt:i4>
      </vt:variant>
      <vt:variant>
        <vt:i4>0</vt:i4>
      </vt:variant>
      <vt:variant>
        <vt:i4>5</vt:i4>
      </vt:variant>
      <vt:variant>
        <vt:lpwstr/>
      </vt:variant>
      <vt:variant>
        <vt:lpwstr>_Toc282077466</vt:lpwstr>
      </vt:variant>
      <vt:variant>
        <vt:i4>1966131</vt:i4>
      </vt:variant>
      <vt:variant>
        <vt:i4>1304</vt:i4>
      </vt:variant>
      <vt:variant>
        <vt:i4>0</vt:i4>
      </vt:variant>
      <vt:variant>
        <vt:i4>5</vt:i4>
      </vt:variant>
      <vt:variant>
        <vt:lpwstr/>
      </vt:variant>
      <vt:variant>
        <vt:lpwstr>_Toc282077465</vt:lpwstr>
      </vt:variant>
      <vt:variant>
        <vt:i4>1966131</vt:i4>
      </vt:variant>
      <vt:variant>
        <vt:i4>1298</vt:i4>
      </vt:variant>
      <vt:variant>
        <vt:i4>0</vt:i4>
      </vt:variant>
      <vt:variant>
        <vt:i4>5</vt:i4>
      </vt:variant>
      <vt:variant>
        <vt:lpwstr/>
      </vt:variant>
      <vt:variant>
        <vt:lpwstr>_Toc282077464</vt:lpwstr>
      </vt:variant>
      <vt:variant>
        <vt:i4>1966131</vt:i4>
      </vt:variant>
      <vt:variant>
        <vt:i4>1292</vt:i4>
      </vt:variant>
      <vt:variant>
        <vt:i4>0</vt:i4>
      </vt:variant>
      <vt:variant>
        <vt:i4>5</vt:i4>
      </vt:variant>
      <vt:variant>
        <vt:lpwstr/>
      </vt:variant>
      <vt:variant>
        <vt:lpwstr>_Toc282077463</vt:lpwstr>
      </vt:variant>
      <vt:variant>
        <vt:i4>1966131</vt:i4>
      </vt:variant>
      <vt:variant>
        <vt:i4>1286</vt:i4>
      </vt:variant>
      <vt:variant>
        <vt:i4>0</vt:i4>
      </vt:variant>
      <vt:variant>
        <vt:i4>5</vt:i4>
      </vt:variant>
      <vt:variant>
        <vt:lpwstr/>
      </vt:variant>
      <vt:variant>
        <vt:lpwstr>_Toc282077462</vt:lpwstr>
      </vt:variant>
      <vt:variant>
        <vt:i4>1966131</vt:i4>
      </vt:variant>
      <vt:variant>
        <vt:i4>1280</vt:i4>
      </vt:variant>
      <vt:variant>
        <vt:i4>0</vt:i4>
      </vt:variant>
      <vt:variant>
        <vt:i4>5</vt:i4>
      </vt:variant>
      <vt:variant>
        <vt:lpwstr/>
      </vt:variant>
      <vt:variant>
        <vt:lpwstr>_Toc282077461</vt:lpwstr>
      </vt:variant>
      <vt:variant>
        <vt:i4>1966131</vt:i4>
      </vt:variant>
      <vt:variant>
        <vt:i4>1274</vt:i4>
      </vt:variant>
      <vt:variant>
        <vt:i4>0</vt:i4>
      </vt:variant>
      <vt:variant>
        <vt:i4>5</vt:i4>
      </vt:variant>
      <vt:variant>
        <vt:lpwstr/>
      </vt:variant>
      <vt:variant>
        <vt:lpwstr>_Toc282077460</vt:lpwstr>
      </vt:variant>
      <vt:variant>
        <vt:i4>1900595</vt:i4>
      </vt:variant>
      <vt:variant>
        <vt:i4>1268</vt:i4>
      </vt:variant>
      <vt:variant>
        <vt:i4>0</vt:i4>
      </vt:variant>
      <vt:variant>
        <vt:i4>5</vt:i4>
      </vt:variant>
      <vt:variant>
        <vt:lpwstr/>
      </vt:variant>
      <vt:variant>
        <vt:lpwstr>_Toc282077459</vt:lpwstr>
      </vt:variant>
      <vt:variant>
        <vt:i4>1900595</vt:i4>
      </vt:variant>
      <vt:variant>
        <vt:i4>1262</vt:i4>
      </vt:variant>
      <vt:variant>
        <vt:i4>0</vt:i4>
      </vt:variant>
      <vt:variant>
        <vt:i4>5</vt:i4>
      </vt:variant>
      <vt:variant>
        <vt:lpwstr/>
      </vt:variant>
      <vt:variant>
        <vt:lpwstr>_Toc282077458</vt:lpwstr>
      </vt:variant>
      <vt:variant>
        <vt:i4>1900595</vt:i4>
      </vt:variant>
      <vt:variant>
        <vt:i4>1256</vt:i4>
      </vt:variant>
      <vt:variant>
        <vt:i4>0</vt:i4>
      </vt:variant>
      <vt:variant>
        <vt:i4>5</vt:i4>
      </vt:variant>
      <vt:variant>
        <vt:lpwstr/>
      </vt:variant>
      <vt:variant>
        <vt:lpwstr>_Toc282077457</vt:lpwstr>
      </vt:variant>
      <vt:variant>
        <vt:i4>1900595</vt:i4>
      </vt:variant>
      <vt:variant>
        <vt:i4>1250</vt:i4>
      </vt:variant>
      <vt:variant>
        <vt:i4>0</vt:i4>
      </vt:variant>
      <vt:variant>
        <vt:i4>5</vt:i4>
      </vt:variant>
      <vt:variant>
        <vt:lpwstr/>
      </vt:variant>
      <vt:variant>
        <vt:lpwstr>_Toc282077456</vt:lpwstr>
      </vt:variant>
      <vt:variant>
        <vt:i4>1900595</vt:i4>
      </vt:variant>
      <vt:variant>
        <vt:i4>1244</vt:i4>
      </vt:variant>
      <vt:variant>
        <vt:i4>0</vt:i4>
      </vt:variant>
      <vt:variant>
        <vt:i4>5</vt:i4>
      </vt:variant>
      <vt:variant>
        <vt:lpwstr/>
      </vt:variant>
      <vt:variant>
        <vt:lpwstr>_Toc282077455</vt:lpwstr>
      </vt:variant>
      <vt:variant>
        <vt:i4>1900595</vt:i4>
      </vt:variant>
      <vt:variant>
        <vt:i4>1238</vt:i4>
      </vt:variant>
      <vt:variant>
        <vt:i4>0</vt:i4>
      </vt:variant>
      <vt:variant>
        <vt:i4>5</vt:i4>
      </vt:variant>
      <vt:variant>
        <vt:lpwstr/>
      </vt:variant>
      <vt:variant>
        <vt:lpwstr>_Toc282077454</vt:lpwstr>
      </vt:variant>
      <vt:variant>
        <vt:i4>1900595</vt:i4>
      </vt:variant>
      <vt:variant>
        <vt:i4>1232</vt:i4>
      </vt:variant>
      <vt:variant>
        <vt:i4>0</vt:i4>
      </vt:variant>
      <vt:variant>
        <vt:i4>5</vt:i4>
      </vt:variant>
      <vt:variant>
        <vt:lpwstr/>
      </vt:variant>
      <vt:variant>
        <vt:lpwstr>_Toc282077453</vt:lpwstr>
      </vt:variant>
      <vt:variant>
        <vt:i4>1900595</vt:i4>
      </vt:variant>
      <vt:variant>
        <vt:i4>1226</vt:i4>
      </vt:variant>
      <vt:variant>
        <vt:i4>0</vt:i4>
      </vt:variant>
      <vt:variant>
        <vt:i4>5</vt:i4>
      </vt:variant>
      <vt:variant>
        <vt:lpwstr/>
      </vt:variant>
      <vt:variant>
        <vt:lpwstr>_Toc282077452</vt:lpwstr>
      </vt:variant>
      <vt:variant>
        <vt:i4>1900595</vt:i4>
      </vt:variant>
      <vt:variant>
        <vt:i4>1220</vt:i4>
      </vt:variant>
      <vt:variant>
        <vt:i4>0</vt:i4>
      </vt:variant>
      <vt:variant>
        <vt:i4>5</vt:i4>
      </vt:variant>
      <vt:variant>
        <vt:lpwstr/>
      </vt:variant>
      <vt:variant>
        <vt:lpwstr>_Toc282077451</vt:lpwstr>
      </vt:variant>
      <vt:variant>
        <vt:i4>1900595</vt:i4>
      </vt:variant>
      <vt:variant>
        <vt:i4>1214</vt:i4>
      </vt:variant>
      <vt:variant>
        <vt:i4>0</vt:i4>
      </vt:variant>
      <vt:variant>
        <vt:i4>5</vt:i4>
      </vt:variant>
      <vt:variant>
        <vt:lpwstr/>
      </vt:variant>
      <vt:variant>
        <vt:lpwstr>_Toc282077450</vt:lpwstr>
      </vt:variant>
      <vt:variant>
        <vt:i4>1835059</vt:i4>
      </vt:variant>
      <vt:variant>
        <vt:i4>1208</vt:i4>
      </vt:variant>
      <vt:variant>
        <vt:i4>0</vt:i4>
      </vt:variant>
      <vt:variant>
        <vt:i4>5</vt:i4>
      </vt:variant>
      <vt:variant>
        <vt:lpwstr/>
      </vt:variant>
      <vt:variant>
        <vt:lpwstr>_Toc282077449</vt:lpwstr>
      </vt:variant>
      <vt:variant>
        <vt:i4>1835059</vt:i4>
      </vt:variant>
      <vt:variant>
        <vt:i4>1202</vt:i4>
      </vt:variant>
      <vt:variant>
        <vt:i4>0</vt:i4>
      </vt:variant>
      <vt:variant>
        <vt:i4>5</vt:i4>
      </vt:variant>
      <vt:variant>
        <vt:lpwstr/>
      </vt:variant>
      <vt:variant>
        <vt:lpwstr>_Toc282077448</vt:lpwstr>
      </vt:variant>
      <vt:variant>
        <vt:i4>1835059</vt:i4>
      </vt:variant>
      <vt:variant>
        <vt:i4>1196</vt:i4>
      </vt:variant>
      <vt:variant>
        <vt:i4>0</vt:i4>
      </vt:variant>
      <vt:variant>
        <vt:i4>5</vt:i4>
      </vt:variant>
      <vt:variant>
        <vt:lpwstr/>
      </vt:variant>
      <vt:variant>
        <vt:lpwstr>_Toc282077447</vt:lpwstr>
      </vt:variant>
      <vt:variant>
        <vt:i4>1835059</vt:i4>
      </vt:variant>
      <vt:variant>
        <vt:i4>1190</vt:i4>
      </vt:variant>
      <vt:variant>
        <vt:i4>0</vt:i4>
      </vt:variant>
      <vt:variant>
        <vt:i4>5</vt:i4>
      </vt:variant>
      <vt:variant>
        <vt:lpwstr/>
      </vt:variant>
      <vt:variant>
        <vt:lpwstr>_Toc282077446</vt:lpwstr>
      </vt:variant>
      <vt:variant>
        <vt:i4>1835059</vt:i4>
      </vt:variant>
      <vt:variant>
        <vt:i4>1184</vt:i4>
      </vt:variant>
      <vt:variant>
        <vt:i4>0</vt:i4>
      </vt:variant>
      <vt:variant>
        <vt:i4>5</vt:i4>
      </vt:variant>
      <vt:variant>
        <vt:lpwstr/>
      </vt:variant>
      <vt:variant>
        <vt:lpwstr>_Toc282077445</vt:lpwstr>
      </vt:variant>
      <vt:variant>
        <vt:i4>1835059</vt:i4>
      </vt:variant>
      <vt:variant>
        <vt:i4>1178</vt:i4>
      </vt:variant>
      <vt:variant>
        <vt:i4>0</vt:i4>
      </vt:variant>
      <vt:variant>
        <vt:i4>5</vt:i4>
      </vt:variant>
      <vt:variant>
        <vt:lpwstr/>
      </vt:variant>
      <vt:variant>
        <vt:lpwstr>_Toc282077444</vt:lpwstr>
      </vt:variant>
      <vt:variant>
        <vt:i4>1835059</vt:i4>
      </vt:variant>
      <vt:variant>
        <vt:i4>1172</vt:i4>
      </vt:variant>
      <vt:variant>
        <vt:i4>0</vt:i4>
      </vt:variant>
      <vt:variant>
        <vt:i4>5</vt:i4>
      </vt:variant>
      <vt:variant>
        <vt:lpwstr/>
      </vt:variant>
      <vt:variant>
        <vt:lpwstr>_Toc282077442</vt:lpwstr>
      </vt:variant>
      <vt:variant>
        <vt:i4>1835059</vt:i4>
      </vt:variant>
      <vt:variant>
        <vt:i4>1166</vt:i4>
      </vt:variant>
      <vt:variant>
        <vt:i4>0</vt:i4>
      </vt:variant>
      <vt:variant>
        <vt:i4>5</vt:i4>
      </vt:variant>
      <vt:variant>
        <vt:lpwstr/>
      </vt:variant>
      <vt:variant>
        <vt:lpwstr>_Toc282077441</vt:lpwstr>
      </vt:variant>
      <vt:variant>
        <vt:i4>1835059</vt:i4>
      </vt:variant>
      <vt:variant>
        <vt:i4>1160</vt:i4>
      </vt:variant>
      <vt:variant>
        <vt:i4>0</vt:i4>
      </vt:variant>
      <vt:variant>
        <vt:i4>5</vt:i4>
      </vt:variant>
      <vt:variant>
        <vt:lpwstr/>
      </vt:variant>
      <vt:variant>
        <vt:lpwstr>_Toc282077440</vt:lpwstr>
      </vt:variant>
      <vt:variant>
        <vt:i4>1769523</vt:i4>
      </vt:variant>
      <vt:variant>
        <vt:i4>1154</vt:i4>
      </vt:variant>
      <vt:variant>
        <vt:i4>0</vt:i4>
      </vt:variant>
      <vt:variant>
        <vt:i4>5</vt:i4>
      </vt:variant>
      <vt:variant>
        <vt:lpwstr/>
      </vt:variant>
      <vt:variant>
        <vt:lpwstr>_Toc282077439</vt:lpwstr>
      </vt:variant>
      <vt:variant>
        <vt:i4>1769523</vt:i4>
      </vt:variant>
      <vt:variant>
        <vt:i4>1148</vt:i4>
      </vt:variant>
      <vt:variant>
        <vt:i4>0</vt:i4>
      </vt:variant>
      <vt:variant>
        <vt:i4>5</vt:i4>
      </vt:variant>
      <vt:variant>
        <vt:lpwstr/>
      </vt:variant>
      <vt:variant>
        <vt:lpwstr>_Toc282077438</vt:lpwstr>
      </vt:variant>
      <vt:variant>
        <vt:i4>1769523</vt:i4>
      </vt:variant>
      <vt:variant>
        <vt:i4>1142</vt:i4>
      </vt:variant>
      <vt:variant>
        <vt:i4>0</vt:i4>
      </vt:variant>
      <vt:variant>
        <vt:i4>5</vt:i4>
      </vt:variant>
      <vt:variant>
        <vt:lpwstr/>
      </vt:variant>
      <vt:variant>
        <vt:lpwstr>_Toc282077437</vt:lpwstr>
      </vt:variant>
      <vt:variant>
        <vt:i4>1769523</vt:i4>
      </vt:variant>
      <vt:variant>
        <vt:i4>1136</vt:i4>
      </vt:variant>
      <vt:variant>
        <vt:i4>0</vt:i4>
      </vt:variant>
      <vt:variant>
        <vt:i4>5</vt:i4>
      </vt:variant>
      <vt:variant>
        <vt:lpwstr/>
      </vt:variant>
      <vt:variant>
        <vt:lpwstr>_Toc282077436</vt:lpwstr>
      </vt:variant>
      <vt:variant>
        <vt:i4>1769523</vt:i4>
      </vt:variant>
      <vt:variant>
        <vt:i4>1130</vt:i4>
      </vt:variant>
      <vt:variant>
        <vt:i4>0</vt:i4>
      </vt:variant>
      <vt:variant>
        <vt:i4>5</vt:i4>
      </vt:variant>
      <vt:variant>
        <vt:lpwstr/>
      </vt:variant>
      <vt:variant>
        <vt:lpwstr>_Toc282077435</vt:lpwstr>
      </vt:variant>
      <vt:variant>
        <vt:i4>1769523</vt:i4>
      </vt:variant>
      <vt:variant>
        <vt:i4>1124</vt:i4>
      </vt:variant>
      <vt:variant>
        <vt:i4>0</vt:i4>
      </vt:variant>
      <vt:variant>
        <vt:i4>5</vt:i4>
      </vt:variant>
      <vt:variant>
        <vt:lpwstr/>
      </vt:variant>
      <vt:variant>
        <vt:lpwstr>_Toc282077434</vt:lpwstr>
      </vt:variant>
      <vt:variant>
        <vt:i4>1769523</vt:i4>
      </vt:variant>
      <vt:variant>
        <vt:i4>1118</vt:i4>
      </vt:variant>
      <vt:variant>
        <vt:i4>0</vt:i4>
      </vt:variant>
      <vt:variant>
        <vt:i4>5</vt:i4>
      </vt:variant>
      <vt:variant>
        <vt:lpwstr/>
      </vt:variant>
      <vt:variant>
        <vt:lpwstr>_Toc282077433</vt:lpwstr>
      </vt:variant>
      <vt:variant>
        <vt:i4>1769523</vt:i4>
      </vt:variant>
      <vt:variant>
        <vt:i4>1112</vt:i4>
      </vt:variant>
      <vt:variant>
        <vt:i4>0</vt:i4>
      </vt:variant>
      <vt:variant>
        <vt:i4>5</vt:i4>
      </vt:variant>
      <vt:variant>
        <vt:lpwstr/>
      </vt:variant>
      <vt:variant>
        <vt:lpwstr>_Toc282077432</vt:lpwstr>
      </vt:variant>
      <vt:variant>
        <vt:i4>1769523</vt:i4>
      </vt:variant>
      <vt:variant>
        <vt:i4>1106</vt:i4>
      </vt:variant>
      <vt:variant>
        <vt:i4>0</vt:i4>
      </vt:variant>
      <vt:variant>
        <vt:i4>5</vt:i4>
      </vt:variant>
      <vt:variant>
        <vt:lpwstr/>
      </vt:variant>
      <vt:variant>
        <vt:lpwstr>_Toc282077431</vt:lpwstr>
      </vt:variant>
      <vt:variant>
        <vt:i4>1769523</vt:i4>
      </vt:variant>
      <vt:variant>
        <vt:i4>1100</vt:i4>
      </vt:variant>
      <vt:variant>
        <vt:i4>0</vt:i4>
      </vt:variant>
      <vt:variant>
        <vt:i4>5</vt:i4>
      </vt:variant>
      <vt:variant>
        <vt:lpwstr/>
      </vt:variant>
      <vt:variant>
        <vt:lpwstr>_Toc282077430</vt:lpwstr>
      </vt:variant>
      <vt:variant>
        <vt:i4>1703987</vt:i4>
      </vt:variant>
      <vt:variant>
        <vt:i4>1094</vt:i4>
      </vt:variant>
      <vt:variant>
        <vt:i4>0</vt:i4>
      </vt:variant>
      <vt:variant>
        <vt:i4>5</vt:i4>
      </vt:variant>
      <vt:variant>
        <vt:lpwstr/>
      </vt:variant>
      <vt:variant>
        <vt:lpwstr>_Toc282077429</vt:lpwstr>
      </vt:variant>
      <vt:variant>
        <vt:i4>1703987</vt:i4>
      </vt:variant>
      <vt:variant>
        <vt:i4>1088</vt:i4>
      </vt:variant>
      <vt:variant>
        <vt:i4>0</vt:i4>
      </vt:variant>
      <vt:variant>
        <vt:i4>5</vt:i4>
      </vt:variant>
      <vt:variant>
        <vt:lpwstr/>
      </vt:variant>
      <vt:variant>
        <vt:lpwstr>_Toc282077428</vt:lpwstr>
      </vt:variant>
      <vt:variant>
        <vt:i4>1703987</vt:i4>
      </vt:variant>
      <vt:variant>
        <vt:i4>1082</vt:i4>
      </vt:variant>
      <vt:variant>
        <vt:i4>0</vt:i4>
      </vt:variant>
      <vt:variant>
        <vt:i4>5</vt:i4>
      </vt:variant>
      <vt:variant>
        <vt:lpwstr/>
      </vt:variant>
      <vt:variant>
        <vt:lpwstr>_Toc282077427</vt:lpwstr>
      </vt:variant>
      <vt:variant>
        <vt:i4>1703987</vt:i4>
      </vt:variant>
      <vt:variant>
        <vt:i4>1076</vt:i4>
      </vt:variant>
      <vt:variant>
        <vt:i4>0</vt:i4>
      </vt:variant>
      <vt:variant>
        <vt:i4>5</vt:i4>
      </vt:variant>
      <vt:variant>
        <vt:lpwstr/>
      </vt:variant>
      <vt:variant>
        <vt:lpwstr>_Toc282077426</vt:lpwstr>
      </vt:variant>
      <vt:variant>
        <vt:i4>1703987</vt:i4>
      </vt:variant>
      <vt:variant>
        <vt:i4>1070</vt:i4>
      </vt:variant>
      <vt:variant>
        <vt:i4>0</vt:i4>
      </vt:variant>
      <vt:variant>
        <vt:i4>5</vt:i4>
      </vt:variant>
      <vt:variant>
        <vt:lpwstr/>
      </vt:variant>
      <vt:variant>
        <vt:lpwstr>_Toc282077425</vt:lpwstr>
      </vt:variant>
      <vt:variant>
        <vt:i4>1703987</vt:i4>
      </vt:variant>
      <vt:variant>
        <vt:i4>1064</vt:i4>
      </vt:variant>
      <vt:variant>
        <vt:i4>0</vt:i4>
      </vt:variant>
      <vt:variant>
        <vt:i4>5</vt:i4>
      </vt:variant>
      <vt:variant>
        <vt:lpwstr/>
      </vt:variant>
      <vt:variant>
        <vt:lpwstr>_Toc282077424</vt:lpwstr>
      </vt:variant>
      <vt:variant>
        <vt:i4>1703987</vt:i4>
      </vt:variant>
      <vt:variant>
        <vt:i4>1058</vt:i4>
      </vt:variant>
      <vt:variant>
        <vt:i4>0</vt:i4>
      </vt:variant>
      <vt:variant>
        <vt:i4>5</vt:i4>
      </vt:variant>
      <vt:variant>
        <vt:lpwstr/>
      </vt:variant>
      <vt:variant>
        <vt:lpwstr>_Toc282077423</vt:lpwstr>
      </vt:variant>
      <vt:variant>
        <vt:i4>1703987</vt:i4>
      </vt:variant>
      <vt:variant>
        <vt:i4>1052</vt:i4>
      </vt:variant>
      <vt:variant>
        <vt:i4>0</vt:i4>
      </vt:variant>
      <vt:variant>
        <vt:i4>5</vt:i4>
      </vt:variant>
      <vt:variant>
        <vt:lpwstr/>
      </vt:variant>
      <vt:variant>
        <vt:lpwstr>_Toc282077422</vt:lpwstr>
      </vt:variant>
      <vt:variant>
        <vt:i4>1703987</vt:i4>
      </vt:variant>
      <vt:variant>
        <vt:i4>1046</vt:i4>
      </vt:variant>
      <vt:variant>
        <vt:i4>0</vt:i4>
      </vt:variant>
      <vt:variant>
        <vt:i4>5</vt:i4>
      </vt:variant>
      <vt:variant>
        <vt:lpwstr/>
      </vt:variant>
      <vt:variant>
        <vt:lpwstr>_Toc282077421</vt:lpwstr>
      </vt:variant>
      <vt:variant>
        <vt:i4>1703987</vt:i4>
      </vt:variant>
      <vt:variant>
        <vt:i4>1040</vt:i4>
      </vt:variant>
      <vt:variant>
        <vt:i4>0</vt:i4>
      </vt:variant>
      <vt:variant>
        <vt:i4>5</vt:i4>
      </vt:variant>
      <vt:variant>
        <vt:lpwstr/>
      </vt:variant>
      <vt:variant>
        <vt:lpwstr>_Toc282077420</vt:lpwstr>
      </vt:variant>
      <vt:variant>
        <vt:i4>1638451</vt:i4>
      </vt:variant>
      <vt:variant>
        <vt:i4>1034</vt:i4>
      </vt:variant>
      <vt:variant>
        <vt:i4>0</vt:i4>
      </vt:variant>
      <vt:variant>
        <vt:i4>5</vt:i4>
      </vt:variant>
      <vt:variant>
        <vt:lpwstr/>
      </vt:variant>
      <vt:variant>
        <vt:lpwstr>_Toc282077419</vt:lpwstr>
      </vt:variant>
      <vt:variant>
        <vt:i4>1638451</vt:i4>
      </vt:variant>
      <vt:variant>
        <vt:i4>1028</vt:i4>
      </vt:variant>
      <vt:variant>
        <vt:i4>0</vt:i4>
      </vt:variant>
      <vt:variant>
        <vt:i4>5</vt:i4>
      </vt:variant>
      <vt:variant>
        <vt:lpwstr/>
      </vt:variant>
      <vt:variant>
        <vt:lpwstr>_Toc282077418</vt:lpwstr>
      </vt:variant>
      <vt:variant>
        <vt:i4>1638451</vt:i4>
      </vt:variant>
      <vt:variant>
        <vt:i4>1022</vt:i4>
      </vt:variant>
      <vt:variant>
        <vt:i4>0</vt:i4>
      </vt:variant>
      <vt:variant>
        <vt:i4>5</vt:i4>
      </vt:variant>
      <vt:variant>
        <vt:lpwstr/>
      </vt:variant>
      <vt:variant>
        <vt:lpwstr>_Toc282077417</vt:lpwstr>
      </vt:variant>
      <vt:variant>
        <vt:i4>1638451</vt:i4>
      </vt:variant>
      <vt:variant>
        <vt:i4>1016</vt:i4>
      </vt:variant>
      <vt:variant>
        <vt:i4>0</vt:i4>
      </vt:variant>
      <vt:variant>
        <vt:i4>5</vt:i4>
      </vt:variant>
      <vt:variant>
        <vt:lpwstr/>
      </vt:variant>
      <vt:variant>
        <vt:lpwstr>_Toc282077416</vt:lpwstr>
      </vt:variant>
      <vt:variant>
        <vt:i4>1638451</vt:i4>
      </vt:variant>
      <vt:variant>
        <vt:i4>1010</vt:i4>
      </vt:variant>
      <vt:variant>
        <vt:i4>0</vt:i4>
      </vt:variant>
      <vt:variant>
        <vt:i4>5</vt:i4>
      </vt:variant>
      <vt:variant>
        <vt:lpwstr/>
      </vt:variant>
      <vt:variant>
        <vt:lpwstr>_Toc282077415</vt:lpwstr>
      </vt:variant>
      <vt:variant>
        <vt:i4>1638451</vt:i4>
      </vt:variant>
      <vt:variant>
        <vt:i4>1004</vt:i4>
      </vt:variant>
      <vt:variant>
        <vt:i4>0</vt:i4>
      </vt:variant>
      <vt:variant>
        <vt:i4>5</vt:i4>
      </vt:variant>
      <vt:variant>
        <vt:lpwstr/>
      </vt:variant>
      <vt:variant>
        <vt:lpwstr>_Toc282077414</vt:lpwstr>
      </vt:variant>
      <vt:variant>
        <vt:i4>1638451</vt:i4>
      </vt:variant>
      <vt:variant>
        <vt:i4>998</vt:i4>
      </vt:variant>
      <vt:variant>
        <vt:i4>0</vt:i4>
      </vt:variant>
      <vt:variant>
        <vt:i4>5</vt:i4>
      </vt:variant>
      <vt:variant>
        <vt:lpwstr/>
      </vt:variant>
      <vt:variant>
        <vt:lpwstr>_Toc282077413</vt:lpwstr>
      </vt:variant>
      <vt:variant>
        <vt:i4>1638451</vt:i4>
      </vt:variant>
      <vt:variant>
        <vt:i4>992</vt:i4>
      </vt:variant>
      <vt:variant>
        <vt:i4>0</vt:i4>
      </vt:variant>
      <vt:variant>
        <vt:i4>5</vt:i4>
      </vt:variant>
      <vt:variant>
        <vt:lpwstr/>
      </vt:variant>
      <vt:variant>
        <vt:lpwstr>_Toc282077412</vt:lpwstr>
      </vt:variant>
      <vt:variant>
        <vt:i4>1638451</vt:i4>
      </vt:variant>
      <vt:variant>
        <vt:i4>986</vt:i4>
      </vt:variant>
      <vt:variant>
        <vt:i4>0</vt:i4>
      </vt:variant>
      <vt:variant>
        <vt:i4>5</vt:i4>
      </vt:variant>
      <vt:variant>
        <vt:lpwstr/>
      </vt:variant>
      <vt:variant>
        <vt:lpwstr>_Toc282077411</vt:lpwstr>
      </vt:variant>
      <vt:variant>
        <vt:i4>1638451</vt:i4>
      </vt:variant>
      <vt:variant>
        <vt:i4>980</vt:i4>
      </vt:variant>
      <vt:variant>
        <vt:i4>0</vt:i4>
      </vt:variant>
      <vt:variant>
        <vt:i4>5</vt:i4>
      </vt:variant>
      <vt:variant>
        <vt:lpwstr/>
      </vt:variant>
      <vt:variant>
        <vt:lpwstr>_Toc282077410</vt:lpwstr>
      </vt:variant>
      <vt:variant>
        <vt:i4>1572915</vt:i4>
      </vt:variant>
      <vt:variant>
        <vt:i4>974</vt:i4>
      </vt:variant>
      <vt:variant>
        <vt:i4>0</vt:i4>
      </vt:variant>
      <vt:variant>
        <vt:i4>5</vt:i4>
      </vt:variant>
      <vt:variant>
        <vt:lpwstr/>
      </vt:variant>
      <vt:variant>
        <vt:lpwstr>_Toc282077409</vt:lpwstr>
      </vt:variant>
      <vt:variant>
        <vt:i4>1572915</vt:i4>
      </vt:variant>
      <vt:variant>
        <vt:i4>968</vt:i4>
      </vt:variant>
      <vt:variant>
        <vt:i4>0</vt:i4>
      </vt:variant>
      <vt:variant>
        <vt:i4>5</vt:i4>
      </vt:variant>
      <vt:variant>
        <vt:lpwstr/>
      </vt:variant>
      <vt:variant>
        <vt:lpwstr>_Toc282077408</vt:lpwstr>
      </vt:variant>
      <vt:variant>
        <vt:i4>1572915</vt:i4>
      </vt:variant>
      <vt:variant>
        <vt:i4>962</vt:i4>
      </vt:variant>
      <vt:variant>
        <vt:i4>0</vt:i4>
      </vt:variant>
      <vt:variant>
        <vt:i4>5</vt:i4>
      </vt:variant>
      <vt:variant>
        <vt:lpwstr/>
      </vt:variant>
      <vt:variant>
        <vt:lpwstr>_Toc282077407</vt:lpwstr>
      </vt:variant>
      <vt:variant>
        <vt:i4>1572915</vt:i4>
      </vt:variant>
      <vt:variant>
        <vt:i4>956</vt:i4>
      </vt:variant>
      <vt:variant>
        <vt:i4>0</vt:i4>
      </vt:variant>
      <vt:variant>
        <vt:i4>5</vt:i4>
      </vt:variant>
      <vt:variant>
        <vt:lpwstr/>
      </vt:variant>
      <vt:variant>
        <vt:lpwstr>_Toc282077406</vt:lpwstr>
      </vt:variant>
      <vt:variant>
        <vt:i4>1572915</vt:i4>
      </vt:variant>
      <vt:variant>
        <vt:i4>950</vt:i4>
      </vt:variant>
      <vt:variant>
        <vt:i4>0</vt:i4>
      </vt:variant>
      <vt:variant>
        <vt:i4>5</vt:i4>
      </vt:variant>
      <vt:variant>
        <vt:lpwstr/>
      </vt:variant>
      <vt:variant>
        <vt:lpwstr>_Toc282077405</vt:lpwstr>
      </vt:variant>
      <vt:variant>
        <vt:i4>1572915</vt:i4>
      </vt:variant>
      <vt:variant>
        <vt:i4>944</vt:i4>
      </vt:variant>
      <vt:variant>
        <vt:i4>0</vt:i4>
      </vt:variant>
      <vt:variant>
        <vt:i4>5</vt:i4>
      </vt:variant>
      <vt:variant>
        <vt:lpwstr/>
      </vt:variant>
      <vt:variant>
        <vt:lpwstr>_Toc282077404</vt:lpwstr>
      </vt:variant>
      <vt:variant>
        <vt:i4>1572915</vt:i4>
      </vt:variant>
      <vt:variant>
        <vt:i4>938</vt:i4>
      </vt:variant>
      <vt:variant>
        <vt:i4>0</vt:i4>
      </vt:variant>
      <vt:variant>
        <vt:i4>5</vt:i4>
      </vt:variant>
      <vt:variant>
        <vt:lpwstr/>
      </vt:variant>
      <vt:variant>
        <vt:lpwstr>_Toc282077403</vt:lpwstr>
      </vt:variant>
      <vt:variant>
        <vt:i4>1572915</vt:i4>
      </vt:variant>
      <vt:variant>
        <vt:i4>932</vt:i4>
      </vt:variant>
      <vt:variant>
        <vt:i4>0</vt:i4>
      </vt:variant>
      <vt:variant>
        <vt:i4>5</vt:i4>
      </vt:variant>
      <vt:variant>
        <vt:lpwstr/>
      </vt:variant>
      <vt:variant>
        <vt:lpwstr>_Toc282077402</vt:lpwstr>
      </vt:variant>
      <vt:variant>
        <vt:i4>1572915</vt:i4>
      </vt:variant>
      <vt:variant>
        <vt:i4>926</vt:i4>
      </vt:variant>
      <vt:variant>
        <vt:i4>0</vt:i4>
      </vt:variant>
      <vt:variant>
        <vt:i4>5</vt:i4>
      </vt:variant>
      <vt:variant>
        <vt:lpwstr/>
      </vt:variant>
      <vt:variant>
        <vt:lpwstr>_Toc282077401</vt:lpwstr>
      </vt:variant>
      <vt:variant>
        <vt:i4>1572915</vt:i4>
      </vt:variant>
      <vt:variant>
        <vt:i4>920</vt:i4>
      </vt:variant>
      <vt:variant>
        <vt:i4>0</vt:i4>
      </vt:variant>
      <vt:variant>
        <vt:i4>5</vt:i4>
      </vt:variant>
      <vt:variant>
        <vt:lpwstr/>
      </vt:variant>
      <vt:variant>
        <vt:lpwstr>_Toc282077400</vt:lpwstr>
      </vt:variant>
      <vt:variant>
        <vt:i4>1114164</vt:i4>
      </vt:variant>
      <vt:variant>
        <vt:i4>914</vt:i4>
      </vt:variant>
      <vt:variant>
        <vt:i4>0</vt:i4>
      </vt:variant>
      <vt:variant>
        <vt:i4>5</vt:i4>
      </vt:variant>
      <vt:variant>
        <vt:lpwstr/>
      </vt:variant>
      <vt:variant>
        <vt:lpwstr>_Toc282077399</vt:lpwstr>
      </vt:variant>
      <vt:variant>
        <vt:i4>1114164</vt:i4>
      </vt:variant>
      <vt:variant>
        <vt:i4>908</vt:i4>
      </vt:variant>
      <vt:variant>
        <vt:i4>0</vt:i4>
      </vt:variant>
      <vt:variant>
        <vt:i4>5</vt:i4>
      </vt:variant>
      <vt:variant>
        <vt:lpwstr/>
      </vt:variant>
      <vt:variant>
        <vt:lpwstr>_Toc282077398</vt:lpwstr>
      </vt:variant>
      <vt:variant>
        <vt:i4>1114164</vt:i4>
      </vt:variant>
      <vt:variant>
        <vt:i4>902</vt:i4>
      </vt:variant>
      <vt:variant>
        <vt:i4>0</vt:i4>
      </vt:variant>
      <vt:variant>
        <vt:i4>5</vt:i4>
      </vt:variant>
      <vt:variant>
        <vt:lpwstr/>
      </vt:variant>
      <vt:variant>
        <vt:lpwstr>_Toc282077397</vt:lpwstr>
      </vt:variant>
      <vt:variant>
        <vt:i4>1114164</vt:i4>
      </vt:variant>
      <vt:variant>
        <vt:i4>896</vt:i4>
      </vt:variant>
      <vt:variant>
        <vt:i4>0</vt:i4>
      </vt:variant>
      <vt:variant>
        <vt:i4>5</vt:i4>
      </vt:variant>
      <vt:variant>
        <vt:lpwstr/>
      </vt:variant>
      <vt:variant>
        <vt:lpwstr>_Toc282077396</vt:lpwstr>
      </vt:variant>
      <vt:variant>
        <vt:i4>1114164</vt:i4>
      </vt:variant>
      <vt:variant>
        <vt:i4>890</vt:i4>
      </vt:variant>
      <vt:variant>
        <vt:i4>0</vt:i4>
      </vt:variant>
      <vt:variant>
        <vt:i4>5</vt:i4>
      </vt:variant>
      <vt:variant>
        <vt:lpwstr/>
      </vt:variant>
      <vt:variant>
        <vt:lpwstr>_Toc282077395</vt:lpwstr>
      </vt:variant>
      <vt:variant>
        <vt:i4>1114164</vt:i4>
      </vt:variant>
      <vt:variant>
        <vt:i4>884</vt:i4>
      </vt:variant>
      <vt:variant>
        <vt:i4>0</vt:i4>
      </vt:variant>
      <vt:variant>
        <vt:i4>5</vt:i4>
      </vt:variant>
      <vt:variant>
        <vt:lpwstr/>
      </vt:variant>
      <vt:variant>
        <vt:lpwstr>_Toc282077394</vt:lpwstr>
      </vt:variant>
      <vt:variant>
        <vt:i4>1114164</vt:i4>
      </vt:variant>
      <vt:variant>
        <vt:i4>878</vt:i4>
      </vt:variant>
      <vt:variant>
        <vt:i4>0</vt:i4>
      </vt:variant>
      <vt:variant>
        <vt:i4>5</vt:i4>
      </vt:variant>
      <vt:variant>
        <vt:lpwstr/>
      </vt:variant>
      <vt:variant>
        <vt:lpwstr>_Toc282077393</vt:lpwstr>
      </vt:variant>
      <vt:variant>
        <vt:i4>1114164</vt:i4>
      </vt:variant>
      <vt:variant>
        <vt:i4>872</vt:i4>
      </vt:variant>
      <vt:variant>
        <vt:i4>0</vt:i4>
      </vt:variant>
      <vt:variant>
        <vt:i4>5</vt:i4>
      </vt:variant>
      <vt:variant>
        <vt:lpwstr/>
      </vt:variant>
      <vt:variant>
        <vt:lpwstr>_Toc282077392</vt:lpwstr>
      </vt:variant>
      <vt:variant>
        <vt:i4>1114164</vt:i4>
      </vt:variant>
      <vt:variant>
        <vt:i4>866</vt:i4>
      </vt:variant>
      <vt:variant>
        <vt:i4>0</vt:i4>
      </vt:variant>
      <vt:variant>
        <vt:i4>5</vt:i4>
      </vt:variant>
      <vt:variant>
        <vt:lpwstr/>
      </vt:variant>
      <vt:variant>
        <vt:lpwstr>_Toc282077391</vt:lpwstr>
      </vt:variant>
      <vt:variant>
        <vt:i4>1114164</vt:i4>
      </vt:variant>
      <vt:variant>
        <vt:i4>860</vt:i4>
      </vt:variant>
      <vt:variant>
        <vt:i4>0</vt:i4>
      </vt:variant>
      <vt:variant>
        <vt:i4>5</vt:i4>
      </vt:variant>
      <vt:variant>
        <vt:lpwstr/>
      </vt:variant>
      <vt:variant>
        <vt:lpwstr>_Toc282077390</vt:lpwstr>
      </vt:variant>
      <vt:variant>
        <vt:i4>1048628</vt:i4>
      </vt:variant>
      <vt:variant>
        <vt:i4>854</vt:i4>
      </vt:variant>
      <vt:variant>
        <vt:i4>0</vt:i4>
      </vt:variant>
      <vt:variant>
        <vt:i4>5</vt:i4>
      </vt:variant>
      <vt:variant>
        <vt:lpwstr/>
      </vt:variant>
      <vt:variant>
        <vt:lpwstr>_Toc282077389</vt:lpwstr>
      </vt:variant>
      <vt:variant>
        <vt:i4>1048628</vt:i4>
      </vt:variant>
      <vt:variant>
        <vt:i4>848</vt:i4>
      </vt:variant>
      <vt:variant>
        <vt:i4>0</vt:i4>
      </vt:variant>
      <vt:variant>
        <vt:i4>5</vt:i4>
      </vt:variant>
      <vt:variant>
        <vt:lpwstr/>
      </vt:variant>
      <vt:variant>
        <vt:lpwstr>_Toc282077388</vt:lpwstr>
      </vt:variant>
      <vt:variant>
        <vt:i4>1048628</vt:i4>
      </vt:variant>
      <vt:variant>
        <vt:i4>842</vt:i4>
      </vt:variant>
      <vt:variant>
        <vt:i4>0</vt:i4>
      </vt:variant>
      <vt:variant>
        <vt:i4>5</vt:i4>
      </vt:variant>
      <vt:variant>
        <vt:lpwstr/>
      </vt:variant>
      <vt:variant>
        <vt:lpwstr>_Toc282077387</vt:lpwstr>
      </vt:variant>
      <vt:variant>
        <vt:i4>1900609</vt:i4>
      </vt:variant>
      <vt:variant>
        <vt:i4>837</vt:i4>
      </vt:variant>
      <vt:variant>
        <vt:i4>0</vt:i4>
      </vt:variant>
      <vt:variant>
        <vt:i4>5</vt:i4>
      </vt:variant>
      <vt:variant>
        <vt:lpwstr>http://adfg.state.ak.us/</vt:lpwstr>
      </vt:variant>
      <vt:variant>
        <vt:lpwstr/>
      </vt:variant>
      <vt:variant>
        <vt:i4>1703974</vt:i4>
      </vt:variant>
      <vt:variant>
        <vt:i4>834</vt:i4>
      </vt:variant>
      <vt:variant>
        <vt:i4>0</vt:i4>
      </vt:variant>
      <vt:variant>
        <vt:i4>5</vt:i4>
      </vt:variant>
      <vt:variant>
        <vt:lpwstr>http://www.legis.state.ak.us/basis/folioproxy.asp?url=http://www.legis.state.ak.us/cgi-bin/folioisa.dll/stattx08/query=%5bJUMP:'AS3805131'%5d/doc/%7b@1%7d?firsthit</vt:lpwstr>
      </vt:variant>
      <vt:variant>
        <vt:lpwstr/>
      </vt:variant>
      <vt:variant>
        <vt:i4>4653094</vt:i4>
      </vt:variant>
      <vt:variant>
        <vt:i4>831</vt:i4>
      </vt:variant>
      <vt:variant>
        <vt:i4>0</vt:i4>
      </vt:variant>
      <vt:variant>
        <vt:i4>5</vt:i4>
      </vt:variant>
      <vt:variant>
        <vt:lpwstr>http://www.wildlife.alaska.gov/index.cfm?adfg=refuge.bristol_bay</vt:lpwstr>
      </vt:variant>
      <vt:variant>
        <vt:lpwstr/>
      </vt:variant>
      <vt:variant>
        <vt:i4>1900568</vt:i4>
      </vt:variant>
      <vt:variant>
        <vt:i4>207</vt:i4>
      </vt:variant>
      <vt:variant>
        <vt:i4>0</vt:i4>
      </vt:variant>
      <vt:variant>
        <vt:i4>5</vt:i4>
      </vt:variant>
      <vt:variant>
        <vt:lpwstr>http://www.adfg.state.ak.us/</vt:lpwstr>
      </vt:variant>
      <vt:variant>
        <vt:lpwstr/>
      </vt:variant>
      <vt:variant>
        <vt:i4>1900593</vt:i4>
      </vt:variant>
      <vt:variant>
        <vt:i4>200</vt:i4>
      </vt:variant>
      <vt:variant>
        <vt:i4>0</vt:i4>
      </vt:variant>
      <vt:variant>
        <vt:i4>5</vt:i4>
      </vt:variant>
      <vt:variant>
        <vt:lpwstr/>
      </vt:variant>
      <vt:variant>
        <vt:lpwstr>_Toc258937811</vt:lpwstr>
      </vt:variant>
      <vt:variant>
        <vt:i4>1900593</vt:i4>
      </vt:variant>
      <vt:variant>
        <vt:i4>197</vt:i4>
      </vt:variant>
      <vt:variant>
        <vt:i4>0</vt:i4>
      </vt:variant>
      <vt:variant>
        <vt:i4>5</vt:i4>
      </vt:variant>
      <vt:variant>
        <vt:lpwstr/>
      </vt:variant>
      <vt:variant>
        <vt:lpwstr>_Toc258937810</vt:lpwstr>
      </vt:variant>
      <vt:variant>
        <vt:i4>1835057</vt:i4>
      </vt:variant>
      <vt:variant>
        <vt:i4>194</vt:i4>
      </vt:variant>
      <vt:variant>
        <vt:i4>0</vt:i4>
      </vt:variant>
      <vt:variant>
        <vt:i4>5</vt:i4>
      </vt:variant>
      <vt:variant>
        <vt:lpwstr/>
      </vt:variant>
      <vt:variant>
        <vt:lpwstr>_Toc258937809</vt:lpwstr>
      </vt:variant>
      <vt:variant>
        <vt:i4>1835057</vt:i4>
      </vt:variant>
      <vt:variant>
        <vt:i4>191</vt:i4>
      </vt:variant>
      <vt:variant>
        <vt:i4>0</vt:i4>
      </vt:variant>
      <vt:variant>
        <vt:i4>5</vt:i4>
      </vt:variant>
      <vt:variant>
        <vt:lpwstr/>
      </vt:variant>
      <vt:variant>
        <vt:lpwstr>_Toc258937808</vt:lpwstr>
      </vt:variant>
      <vt:variant>
        <vt:i4>1835057</vt:i4>
      </vt:variant>
      <vt:variant>
        <vt:i4>185</vt:i4>
      </vt:variant>
      <vt:variant>
        <vt:i4>0</vt:i4>
      </vt:variant>
      <vt:variant>
        <vt:i4>5</vt:i4>
      </vt:variant>
      <vt:variant>
        <vt:lpwstr/>
      </vt:variant>
      <vt:variant>
        <vt:lpwstr>_Toc258937807</vt:lpwstr>
      </vt:variant>
      <vt:variant>
        <vt:i4>1376318</vt:i4>
      </vt:variant>
      <vt:variant>
        <vt:i4>182</vt:i4>
      </vt:variant>
      <vt:variant>
        <vt:i4>0</vt:i4>
      </vt:variant>
      <vt:variant>
        <vt:i4>5</vt:i4>
      </vt:variant>
      <vt:variant>
        <vt:lpwstr/>
      </vt:variant>
      <vt:variant>
        <vt:lpwstr>_Toc258937791</vt:lpwstr>
      </vt:variant>
      <vt:variant>
        <vt:i4>1376318</vt:i4>
      </vt:variant>
      <vt:variant>
        <vt:i4>176</vt:i4>
      </vt:variant>
      <vt:variant>
        <vt:i4>0</vt:i4>
      </vt:variant>
      <vt:variant>
        <vt:i4>5</vt:i4>
      </vt:variant>
      <vt:variant>
        <vt:lpwstr/>
      </vt:variant>
      <vt:variant>
        <vt:lpwstr>_Toc258937790</vt:lpwstr>
      </vt:variant>
      <vt:variant>
        <vt:i4>1310782</vt:i4>
      </vt:variant>
      <vt:variant>
        <vt:i4>170</vt:i4>
      </vt:variant>
      <vt:variant>
        <vt:i4>0</vt:i4>
      </vt:variant>
      <vt:variant>
        <vt:i4>5</vt:i4>
      </vt:variant>
      <vt:variant>
        <vt:lpwstr/>
      </vt:variant>
      <vt:variant>
        <vt:lpwstr>_Toc258937789</vt:lpwstr>
      </vt:variant>
      <vt:variant>
        <vt:i4>1310782</vt:i4>
      </vt:variant>
      <vt:variant>
        <vt:i4>164</vt:i4>
      </vt:variant>
      <vt:variant>
        <vt:i4>0</vt:i4>
      </vt:variant>
      <vt:variant>
        <vt:i4>5</vt:i4>
      </vt:variant>
      <vt:variant>
        <vt:lpwstr/>
      </vt:variant>
      <vt:variant>
        <vt:lpwstr>_Toc258937788</vt:lpwstr>
      </vt:variant>
      <vt:variant>
        <vt:i4>1310782</vt:i4>
      </vt:variant>
      <vt:variant>
        <vt:i4>158</vt:i4>
      </vt:variant>
      <vt:variant>
        <vt:i4>0</vt:i4>
      </vt:variant>
      <vt:variant>
        <vt:i4>5</vt:i4>
      </vt:variant>
      <vt:variant>
        <vt:lpwstr/>
      </vt:variant>
      <vt:variant>
        <vt:lpwstr>_Toc258937787</vt:lpwstr>
      </vt:variant>
      <vt:variant>
        <vt:i4>1310782</vt:i4>
      </vt:variant>
      <vt:variant>
        <vt:i4>152</vt:i4>
      </vt:variant>
      <vt:variant>
        <vt:i4>0</vt:i4>
      </vt:variant>
      <vt:variant>
        <vt:i4>5</vt:i4>
      </vt:variant>
      <vt:variant>
        <vt:lpwstr/>
      </vt:variant>
      <vt:variant>
        <vt:lpwstr>_Toc258937786</vt:lpwstr>
      </vt:variant>
      <vt:variant>
        <vt:i4>1310782</vt:i4>
      </vt:variant>
      <vt:variant>
        <vt:i4>146</vt:i4>
      </vt:variant>
      <vt:variant>
        <vt:i4>0</vt:i4>
      </vt:variant>
      <vt:variant>
        <vt:i4>5</vt:i4>
      </vt:variant>
      <vt:variant>
        <vt:lpwstr/>
      </vt:variant>
      <vt:variant>
        <vt:lpwstr>_Toc258937785</vt:lpwstr>
      </vt:variant>
      <vt:variant>
        <vt:i4>1310782</vt:i4>
      </vt:variant>
      <vt:variant>
        <vt:i4>140</vt:i4>
      </vt:variant>
      <vt:variant>
        <vt:i4>0</vt:i4>
      </vt:variant>
      <vt:variant>
        <vt:i4>5</vt:i4>
      </vt:variant>
      <vt:variant>
        <vt:lpwstr/>
      </vt:variant>
      <vt:variant>
        <vt:lpwstr>_Toc258937784</vt:lpwstr>
      </vt:variant>
      <vt:variant>
        <vt:i4>1310782</vt:i4>
      </vt:variant>
      <vt:variant>
        <vt:i4>134</vt:i4>
      </vt:variant>
      <vt:variant>
        <vt:i4>0</vt:i4>
      </vt:variant>
      <vt:variant>
        <vt:i4>5</vt:i4>
      </vt:variant>
      <vt:variant>
        <vt:lpwstr/>
      </vt:variant>
      <vt:variant>
        <vt:lpwstr>_Toc258937783</vt:lpwstr>
      </vt:variant>
      <vt:variant>
        <vt:i4>1310782</vt:i4>
      </vt:variant>
      <vt:variant>
        <vt:i4>128</vt:i4>
      </vt:variant>
      <vt:variant>
        <vt:i4>0</vt:i4>
      </vt:variant>
      <vt:variant>
        <vt:i4>5</vt:i4>
      </vt:variant>
      <vt:variant>
        <vt:lpwstr/>
      </vt:variant>
      <vt:variant>
        <vt:lpwstr>_Toc258937782</vt:lpwstr>
      </vt:variant>
      <vt:variant>
        <vt:i4>1310782</vt:i4>
      </vt:variant>
      <vt:variant>
        <vt:i4>122</vt:i4>
      </vt:variant>
      <vt:variant>
        <vt:i4>0</vt:i4>
      </vt:variant>
      <vt:variant>
        <vt:i4>5</vt:i4>
      </vt:variant>
      <vt:variant>
        <vt:lpwstr/>
      </vt:variant>
      <vt:variant>
        <vt:lpwstr>_Toc258937781</vt:lpwstr>
      </vt:variant>
      <vt:variant>
        <vt:i4>1310782</vt:i4>
      </vt:variant>
      <vt:variant>
        <vt:i4>116</vt:i4>
      </vt:variant>
      <vt:variant>
        <vt:i4>0</vt:i4>
      </vt:variant>
      <vt:variant>
        <vt:i4>5</vt:i4>
      </vt:variant>
      <vt:variant>
        <vt:lpwstr/>
      </vt:variant>
      <vt:variant>
        <vt:lpwstr>_Toc258937780</vt:lpwstr>
      </vt:variant>
      <vt:variant>
        <vt:i4>1769534</vt:i4>
      </vt:variant>
      <vt:variant>
        <vt:i4>110</vt:i4>
      </vt:variant>
      <vt:variant>
        <vt:i4>0</vt:i4>
      </vt:variant>
      <vt:variant>
        <vt:i4>5</vt:i4>
      </vt:variant>
      <vt:variant>
        <vt:lpwstr/>
      </vt:variant>
      <vt:variant>
        <vt:lpwstr>_Toc258937779</vt:lpwstr>
      </vt:variant>
      <vt:variant>
        <vt:i4>1769534</vt:i4>
      </vt:variant>
      <vt:variant>
        <vt:i4>104</vt:i4>
      </vt:variant>
      <vt:variant>
        <vt:i4>0</vt:i4>
      </vt:variant>
      <vt:variant>
        <vt:i4>5</vt:i4>
      </vt:variant>
      <vt:variant>
        <vt:lpwstr/>
      </vt:variant>
      <vt:variant>
        <vt:lpwstr>_Toc258937778</vt:lpwstr>
      </vt:variant>
      <vt:variant>
        <vt:i4>1769534</vt:i4>
      </vt:variant>
      <vt:variant>
        <vt:i4>98</vt:i4>
      </vt:variant>
      <vt:variant>
        <vt:i4>0</vt:i4>
      </vt:variant>
      <vt:variant>
        <vt:i4>5</vt:i4>
      </vt:variant>
      <vt:variant>
        <vt:lpwstr/>
      </vt:variant>
      <vt:variant>
        <vt:lpwstr>_Toc258937777</vt:lpwstr>
      </vt:variant>
      <vt:variant>
        <vt:i4>1769534</vt:i4>
      </vt:variant>
      <vt:variant>
        <vt:i4>92</vt:i4>
      </vt:variant>
      <vt:variant>
        <vt:i4>0</vt:i4>
      </vt:variant>
      <vt:variant>
        <vt:i4>5</vt:i4>
      </vt:variant>
      <vt:variant>
        <vt:lpwstr/>
      </vt:variant>
      <vt:variant>
        <vt:lpwstr>_Toc258937776</vt:lpwstr>
      </vt:variant>
      <vt:variant>
        <vt:i4>1769534</vt:i4>
      </vt:variant>
      <vt:variant>
        <vt:i4>86</vt:i4>
      </vt:variant>
      <vt:variant>
        <vt:i4>0</vt:i4>
      </vt:variant>
      <vt:variant>
        <vt:i4>5</vt:i4>
      </vt:variant>
      <vt:variant>
        <vt:lpwstr/>
      </vt:variant>
      <vt:variant>
        <vt:lpwstr>_Toc258937775</vt:lpwstr>
      </vt:variant>
      <vt:variant>
        <vt:i4>1769534</vt:i4>
      </vt:variant>
      <vt:variant>
        <vt:i4>80</vt:i4>
      </vt:variant>
      <vt:variant>
        <vt:i4>0</vt:i4>
      </vt:variant>
      <vt:variant>
        <vt:i4>5</vt:i4>
      </vt:variant>
      <vt:variant>
        <vt:lpwstr/>
      </vt:variant>
      <vt:variant>
        <vt:lpwstr>_Toc258937774</vt:lpwstr>
      </vt:variant>
      <vt:variant>
        <vt:i4>1769534</vt:i4>
      </vt:variant>
      <vt:variant>
        <vt:i4>74</vt:i4>
      </vt:variant>
      <vt:variant>
        <vt:i4>0</vt:i4>
      </vt:variant>
      <vt:variant>
        <vt:i4>5</vt:i4>
      </vt:variant>
      <vt:variant>
        <vt:lpwstr/>
      </vt:variant>
      <vt:variant>
        <vt:lpwstr>_Toc258937773</vt:lpwstr>
      </vt:variant>
      <vt:variant>
        <vt:i4>1769534</vt:i4>
      </vt:variant>
      <vt:variant>
        <vt:i4>68</vt:i4>
      </vt:variant>
      <vt:variant>
        <vt:i4>0</vt:i4>
      </vt:variant>
      <vt:variant>
        <vt:i4>5</vt:i4>
      </vt:variant>
      <vt:variant>
        <vt:lpwstr/>
      </vt:variant>
      <vt:variant>
        <vt:lpwstr>_Toc258937772</vt:lpwstr>
      </vt:variant>
      <vt:variant>
        <vt:i4>1769534</vt:i4>
      </vt:variant>
      <vt:variant>
        <vt:i4>62</vt:i4>
      </vt:variant>
      <vt:variant>
        <vt:i4>0</vt:i4>
      </vt:variant>
      <vt:variant>
        <vt:i4>5</vt:i4>
      </vt:variant>
      <vt:variant>
        <vt:lpwstr/>
      </vt:variant>
      <vt:variant>
        <vt:lpwstr>_Toc258937771</vt:lpwstr>
      </vt:variant>
      <vt:variant>
        <vt:i4>1769534</vt:i4>
      </vt:variant>
      <vt:variant>
        <vt:i4>56</vt:i4>
      </vt:variant>
      <vt:variant>
        <vt:i4>0</vt:i4>
      </vt:variant>
      <vt:variant>
        <vt:i4>5</vt:i4>
      </vt:variant>
      <vt:variant>
        <vt:lpwstr/>
      </vt:variant>
      <vt:variant>
        <vt:lpwstr>_Toc258937770</vt:lpwstr>
      </vt:variant>
      <vt:variant>
        <vt:i4>1703998</vt:i4>
      </vt:variant>
      <vt:variant>
        <vt:i4>50</vt:i4>
      </vt:variant>
      <vt:variant>
        <vt:i4>0</vt:i4>
      </vt:variant>
      <vt:variant>
        <vt:i4>5</vt:i4>
      </vt:variant>
      <vt:variant>
        <vt:lpwstr/>
      </vt:variant>
      <vt:variant>
        <vt:lpwstr>_Toc258937769</vt:lpwstr>
      </vt:variant>
      <vt:variant>
        <vt:i4>1703998</vt:i4>
      </vt:variant>
      <vt:variant>
        <vt:i4>44</vt:i4>
      </vt:variant>
      <vt:variant>
        <vt:i4>0</vt:i4>
      </vt:variant>
      <vt:variant>
        <vt:i4>5</vt:i4>
      </vt:variant>
      <vt:variant>
        <vt:lpwstr/>
      </vt:variant>
      <vt:variant>
        <vt:lpwstr>_Toc258937768</vt:lpwstr>
      </vt:variant>
      <vt:variant>
        <vt:i4>1703998</vt:i4>
      </vt:variant>
      <vt:variant>
        <vt:i4>38</vt:i4>
      </vt:variant>
      <vt:variant>
        <vt:i4>0</vt:i4>
      </vt:variant>
      <vt:variant>
        <vt:i4>5</vt:i4>
      </vt:variant>
      <vt:variant>
        <vt:lpwstr/>
      </vt:variant>
      <vt:variant>
        <vt:lpwstr>_Toc258937767</vt:lpwstr>
      </vt:variant>
      <vt:variant>
        <vt:i4>1703998</vt:i4>
      </vt:variant>
      <vt:variant>
        <vt:i4>32</vt:i4>
      </vt:variant>
      <vt:variant>
        <vt:i4>0</vt:i4>
      </vt:variant>
      <vt:variant>
        <vt:i4>5</vt:i4>
      </vt:variant>
      <vt:variant>
        <vt:lpwstr/>
      </vt:variant>
      <vt:variant>
        <vt:lpwstr>_Toc258937766</vt:lpwstr>
      </vt:variant>
      <vt:variant>
        <vt:i4>1703998</vt:i4>
      </vt:variant>
      <vt:variant>
        <vt:i4>26</vt:i4>
      </vt:variant>
      <vt:variant>
        <vt:i4>0</vt:i4>
      </vt:variant>
      <vt:variant>
        <vt:i4>5</vt:i4>
      </vt:variant>
      <vt:variant>
        <vt:lpwstr/>
      </vt:variant>
      <vt:variant>
        <vt:lpwstr>_Toc258937765</vt:lpwstr>
      </vt:variant>
      <vt:variant>
        <vt:i4>1703998</vt:i4>
      </vt:variant>
      <vt:variant>
        <vt:i4>20</vt:i4>
      </vt:variant>
      <vt:variant>
        <vt:i4>0</vt:i4>
      </vt:variant>
      <vt:variant>
        <vt:i4>5</vt:i4>
      </vt:variant>
      <vt:variant>
        <vt:lpwstr/>
      </vt:variant>
      <vt:variant>
        <vt:lpwstr>_Toc258937764</vt:lpwstr>
      </vt:variant>
      <vt:variant>
        <vt:i4>1703998</vt:i4>
      </vt:variant>
      <vt:variant>
        <vt:i4>14</vt:i4>
      </vt:variant>
      <vt:variant>
        <vt:i4>0</vt:i4>
      </vt:variant>
      <vt:variant>
        <vt:i4>5</vt:i4>
      </vt:variant>
      <vt:variant>
        <vt:lpwstr/>
      </vt:variant>
      <vt:variant>
        <vt:lpwstr>_Toc258937763</vt:lpwstr>
      </vt:variant>
      <vt:variant>
        <vt:i4>1703998</vt:i4>
      </vt:variant>
      <vt:variant>
        <vt:i4>8</vt:i4>
      </vt:variant>
      <vt:variant>
        <vt:i4>0</vt:i4>
      </vt:variant>
      <vt:variant>
        <vt:i4>5</vt:i4>
      </vt:variant>
      <vt:variant>
        <vt:lpwstr/>
      </vt:variant>
      <vt:variant>
        <vt:lpwstr>_Toc258937762</vt:lpwstr>
      </vt:variant>
      <vt:variant>
        <vt:i4>1703998</vt:i4>
      </vt:variant>
      <vt:variant>
        <vt:i4>2</vt:i4>
      </vt:variant>
      <vt:variant>
        <vt:i4>0</vt:i4>
      </vt:variant>
      <vt:variant>
        <vt:i4>5</vt:i4>
      </vt:variant>
      <vt:variant>
        <vt:lpwstr/>
      </vt:variant>
      <vt:variant>
        <vt:lpwstr>_Toc258937761</vt:lpwstr>
      </vt:variant>
      <vt:variant>
        <vt:i4>262208</vt:i4>
      </vt:variant>
      <vt:variant>
        <vt:i4>412425</vt:i4>
      </vt:variant>
      <vt:variant>
        <vt:i4>1248</vt:i4>
      </vt:variant>
      <vt:variant>
        <vt:i4>1</vt:i4>
      </vt:variant>
      <vt:variant>
        <vt:lpwstr>http://old-www.legis.state.ak.us/sdimages/tab.gif</vt:lpwstr>
      </vt:variant>
      <vt:variant>
        <vt:lpwstr/>
      </vt:variant>
      <vt:variant>
        <vt:i4>262208</vt:i4>
      </vt:variant>
      <vt:variant>
        <vt:i4>412536</vt:i4>
      </vt:variant>
      <vt:variant>
        <vt:i4>1249</vt:i4>
      </vt:variant>
      <vt:variant>
        <vt:i4>1</vt:i4>
      </vt:variant>
      <vt:variant>
        <vt:lpwstr>http://old-www.legis.state.ak.us/sdimages/tab.gif</vt:lpwstr>
      </vt:variant>
      <vt:variant>
        <vt:lpwstr/>
      </vt:variant>
      <vt:variant>
        <vt:i4>262208</vt:i4>
      </vt:variant>
      <vt:variant>
        <vt:i4>412742</vt:i4>
      </vt:variant>
      <vt:variant>
        <vt:i4>1250</vt:i4>
      </vt:variant>
      <vt:variant>
        <vt:i4>1</vt:i4>
      </vt:variant>
      <vt:variant>
        <vt:lpwstr>http://old-www.legis.state.ak.us/sdimages/tab.gif</vt:lpwstr>
      </vt:variant>
      <vt:variant>
        <vt:lpwstr/>
      </vt:variant>
      <vt:variant>
        <vt:i4>262208</vt:i4>
      </vt:variant>
      <vt:variant>
        <vt:i4>412853</vt:i4>
      </vt:variant>
      <vt:variant>
        <vt:i4>1251</vt:i4>
      </vt:variant>
      <vt:variant>
        <vt:i4>1</vt:i4>
      </vt:variant>
      <vt:variant>
        <vt:lpwstr>http://old-www.legis.state.ak.us/sdimages/tab.gif</vt:lpwstr>
      </vt:variant>
      <vt:variant>
        <vt:lpwstr/>
      </vt:variant>
      <vt:variant>
        <vt:i4>262208</vt:i4>
      </vt:variant>
      <vt:variant>
        <vt:i4>412958</vt:i4>
      </vt:variant>
      <vt:variant>
        <vt:i4>1252</vt:i4>
      </vt:variant>
      <vt:variant>
        <vt:i4>1</vt:i4>
      </vt:variant>
      <vt:variant>
        <vt:lpwstr>http://old-www.legis.state.ak.us/sdimages/tab.gif</vt:lpwstr>
      </vt:variant>
      <vt:variant>
        <vt:lpwstr/>
      </vt:variant>
      <vt:variant>
        <vt:i4>262208</vt:i4>
      </vt:variant>
      <vt:variant>
        <vt:i4>413336</vt:i4>
      </vt:variant>
      <vt:variant>
        <vt:i4>1253</vt:i4>
      </vt:variant>
      <vt:variant>
        <vt:i4>1</vt:i4>
      </vt:variant>
      <vt:variant>
        <vt:lpwstr>http://old-www.legis.state.ak.us/sdimages/tab.gif</vt:lpwstr>
      </vt:variant>
      <vt:variant>
        <vt:lpwstr/>
      </vt:variant>
      <vt:variant>
        <vt:i4>262208</vt:i4>
      </vt:variant>
      <vt:variant>
        <vt:i4>413447</vt:i4>
      </vt:variant>
      <vt:variant>
        <vt:i4>1254</vt:i4>
      </vt:variant>
      <vt:variant>
        <vt:i4>1</vt:i4>
      </vt:variant>
      <vt:variant>
        <vt:lpwstr>http://old-www.legis.state.ak.us/sdimages/tab.gif</vt:lpwstr>
      </vt:variant>
      <vt:variant>
        <vt:lpwstr/>
      </vt:variant>
      <vt:variant>
        <vt:i4>262208</vt:i4>
      </vt:variant>
      <vt:variant>
        <vt:i4>415674</vt:i4>
      </vt:variant>
      <vt:variant>
        <vt:i4>1255</vt:i4>
      </vt:variant>
      <vt:variant>
        <vt:i4>1</vt:i4>
      </vt:variant>
      <vt:variant>
        <vt:lpwstr>http://old-www.legis.state.ak.us/sdimages/tab.gif</vt:lpwstr>
      </vt:variant>
      <vt:variant>
        <vt:lpwstr/>
      </vt:variant>
      <vt:variant>
        <vt:i4>262208</vt:i4>
      </vt:variant>
      <vt:variant>
        <vt:i4>416076</vt:i4>
      </vt:variant>
      <vt:variant>
        <vt:i4>1256</vt:i4>
      </vt:variant>
      <vt:variant>
        <vt:i4>1</vt:i4>
      </vt:variant>
      <vt:variant>
        <vt:lpwstr>http://old-www.legis.state.ak.us/sdimages/tab.gif</vt:lpwstr>
      </vt:variant>
      <vt:variant>
        <vt:lpwstr/>
      </vt:variant>
      <vt:variant>
        <vt:i4>262208</vt:i4>
      </vt:variant>
      <vt:variant>
        <vt:i4>416181</vt:i4>
      </vt:variant>
      <vt:variant>
        <vt:i4>1257</vt:i4>
      </vt:variant>
      <vt:variant>
        <vt:i4>1</vt:i4>
      </vt:variant>
      <vt:variant>
        <vt:lpwstr>http://old-www.legis.state.ak.us/sdimages/tab.gif</vt:lpwstr>
      </vt:variant>
      <vt:variant>
        <vt:lpwstr/>
      </vt:variant>
      <vt:variant>
        <vt:i4>262208</vt:i4>
      </vt:variant>
      <vt:variant>
        <vt:i4>416292</vt:i4>
      </vt:variant>
      <vt:variant>
        <vt:i4>1258</vt:i4>
      </vt:variant>
      <vt:variant>
        <vt:i4>1</vt:i4>
      </vt:variant>
      <vt:variant>
        <vt:lpwstr>http://old-www.legis.state.ak.us/sdimages/tab.gif</vt:lpwstr>
      </vt:variant>
      <vt:variant>
        <vt:lpwstr/>
      </vt:variant>
      <vt:variant>
        <vt:i4>262208</vt:i4>
      </vt:variant>
      <vt:variant>
        <vt:i4>417144</vt:i4>
      </vt:variant>
      <vt:variant>
        <vt:i4>1259</vt:i4>
      </vt:variant>
      <vt:variant>
        <vt:i4>1</vt:i4>
      </vt:variant>
      <vt:variant>
        <vt:lpwstr>http://old-www.legis.state.ak.us/sdimages/tab.gif</vt:lpwstr>
      </vt:variant>
      <vt:variant>
        <vt:lpwstr/>
      </vt:variant>
      <vt:variant>
        <vt:i4>262208</vt:i4>
      </vt:variant>
      <vt:variant>
        <vt:i4>417255</vt:i4>
      </vt:variant>
      <vt:variant>
        <vt:i4>1260</vt:i4>
      </vt:variant>
      <vt:variant>
        <vt:i4>1</vt:i4>
      </vt:variant>
      <vt:variant>
        <vt:lpwstr>http://old-www.legis.state.ak.us/sdimages/tab.gif</vt:lpwstr>
      </vt:variant>
      <vt:variant>
        <vt:lpwstr/>
      </vt:variant>
      <vt:variant>
        <vt:i4>262208</vt:i4>
      </vt:variant>
      <vt:variant>
        <vt:i4>417811</vt:i4>
      </vt:variant>
      <vt:variant>
        <vt:i4>1261</vt:i4>
      </vt:variant>
      <vt:variant>
        <vt:i4>1</vt:i4>
      </vt:variant>
      <vt:variant>
        <vt:lpwstr>http://old-www.legis.state.ak.us/sdimages/tab.gif</vt:lpwstr>
      </vt:variant>
      <vt:variant>
        <vt:lpwstr/>
      </vt:variant>
      <vt:variant>
        <vt:i4>262208</vt:i4>
      </vt:variant>
      <vt:variant>
        <vt:i4>417920</vt:i4>
      </vt:variant>
      <vt:variant>
        <vt:i4>1262</vt:i4>
      </vt:variant>
      <vt:variant>
        <vt:i4>1</vt:i4>
      </vt:variant>
      <vt:variant>
        <vt:lpwstr>http://old-www.legis.state.ak.us/sdimages/tab.gif</vt:lpwstr>
      </vt:variant>
      <vt:variant>
        <vt:lpwstr/>
      </vt:variant>
      <vt:variant>
        <vt:i4>262208</vt:i4>
      </vt:variant>
      <vt:variant>
        <vt:i4>418031</vt:i4>
      </vt:variant>
      <vt:variant>
        <vt:i4>1263</vt:i4>
      </vt:variant>
      <vt:variant>
        <vt:i4>1</vt:i4>
      </vt:variant>
      <vt:variant>
        <vt:lpwstr>http://old-www.legis.state.ak.us/sdimages/tab.gif</vt:lpwstr>
      </vt:variant>
      <vt:variant>
        <vt:lpwstr/>
      </vt:variant>
      <vt:variant>
        <vt:i4>262208</vt:i4>
      </vt:variant>
      <vt:variant>
        <vt:i4>418368</vt:i4>
      </vt:variant>
      <vt:variant>
        <vt:i4>1264</vt:i4>
      </vt:variant>
      <vt:variant>
        <vt:i4>1</vt:i4>
      </vt:variant>
      <vt:variant>
        <vt:lpwstr>http://old-www.legis.state.ak.us/sdimages/tab.gif</vt:lpwstr>
      </vt:variant>
      <vt:variant>
        <vt:lpwstr/>
      </vt:variant>
      <vt:variant>
        <vt:i4>262208</vt:i4>
      </vt:variant>
      <vt:variant>
        <vt:i4>418479</vt:i4>
      </vt:variant>
      <vt:variant>
        <vt:i4>1265</vt:i4>
      </vt:variant>
      <vt:variant>
        <vt:i4>1</vt:i4>
      </vt:variant>
      <vt:variant>
        <vt:lpwstr>http://old-www.legis.state.ak.us/sdimages/tab.gif</vt:lpwstr>
      </vt:variant>
      <vt:variant>
        <vt:lpwstr/>
      </vt:variant>
      <vt:variant>
        <vt:i4>262208</vt:i4>
      </vt:variant>
      <vt:variant>
        <vt:i4>418619</vt:i4>
      </vt:variant>
      <vt:variant>
        <vt:i4>1266</vt:i4>
      </vt:variant>
      <vt:variant>
        <vt:i4>1</vt:i4>
      </vt:variant>
      <vt:variant>
        <vt:lpwstr>http://old-www.legis.state.ak.us/sdimages/tab.gif</vt:lpwstr>
      </vt:variant>
      <vt:variant>
        <vt:lpwstr/>
      </vt:variant>
      <vt:variant>
        <vt:i4>262208</vt:i4>
      </vt:variant>
      <vt:variant>
        <vt:i4>418730</vt:i4>
      </vt:variant>
      <vt:variant>
        <vt:i4>1267</vt:i4>
      </vt:variant>
      <vt:variant>
        <vt:i4>1</vt:i4>
      </vt:variant>
      <vt:variant>
        <vt:lpwstr>http://old-www.legis.state.ak.us/sdimages/tab.gif</vt:lpwstr>
      </vt:variant>
      <vt:variant>
        <vt:lpwstr/>
      </vt:variant>
      <vt:variant>
        <vt:i4>262208</vt:i4>
      </vt:variant>
      <vt:variant>
        <vt:i4>418841</vt:i4>
      </vt:variant>
      <vt:variant>
        <vt:i4>1268</vt:i4>
      </vt:variant>
      <vt:variant>
        <vt:i4>1</vt:i4>
      </vt:variant>
      <vt:variant>
        <vt:lpwstr>http://old-www.legis.state.ak.us/sdimages/tab.gif</vt:lpwstr>
      </vt:variant>
      <vt:variant>
        <vt:lpwstr/>
      </vt:variant>
      <vt:variant>
        <vt:i4>262208</vt:i4>
      </vt:variant>
      <vt:variant>
        <vt:i4>418981</vt:i4>
      </vt:variant>
      <vt:variant>
        <vt:i4>1269</vt:i4>
      </vt:variant>
      <vt:variant>
        <vt:i4>1</vt:i4>
      </vt:variant>
      <vt:variant>
        <vt:lpwstr>http://old-www.legis.state.ak.us/sdimages/tab.gif</vt:lpwstr>
      </vt:variant>
      <vt:variant>
        <vt:lpwstr/>
      </vt:variant>
      <vt:variant>
        <vt:i4>262208</vt:i4>
      </vt:variant>
      <vt:variant>
        <vt:i4>419092</vt:i4>
      </vt:variant>
      <vt:variant>
        <vt:i4>1270</vt:i4>
      </vt:variant>
      <vt:variant>
        <vt:i4>1</vt:i4>
      </vt:variant>
      <vt:variant>
        <vt:lpwstr>http://old-www.legis.state.ak.us/sdimages/tab.gif</vt:lpwstr>
      </vt:variant>
      <vt:variant>
        <vt:lpwstr/>
      </vt:variant>
      <vt:variant>
        <vt:i4>262208</vt:i4>
      </vt:variant>
      <vt:variant>
        <vt:i4>423002</vt:i4>
      </vt:variant>
      <vt:variant>
        <vt:i4>1271</vt:i4>
      </vt:variant>
      <vt:variant>
        <vt:i4>1</vt:i4>
      </vt:variant>
      <vt:variant>
        <vt:lpwstr>http://old-www.legis.state.ak.us/sdimages/tab.gif</vt:lpwstr>
      </vt:variant>
      <vt:variant>
        <vt:lpwstr/>
      </vt:variant>
      <vt:variant>
        <vt:i4>262208</vt:i4>
      </vt:variant>
      <vt:variant>
        <vt:i4>423107</vt:i4>
      </vt:variant>
      <vt:variant>
        <vt:i4>1272</vt:i4>
      </vt:variant>
      <vt:variant>
        <vt:i4>1</vt:i4>
      </vt:variant>
      <vt:variant>
        <vt:lpwstr>http://old-www.legis.state.ak.us/sdimages/tab.gif</vt:lpwstr>
      </vt:variant>
      <vt:variant>
        <vt:lpwstr/>
      </vt:variant>
      <vt:variant>
        <vt:i4>262208</vt:i4>
      </vt:variant>
      <vt:variant>
        <vt:i4>423212</vt:i4>
      </vt:variant>
      <vt:variant>
        <vt:i4>1273</vt:i4>
      </vt:variant>
      <vt:variant>
        <vt:i4>1</vt:i4>
      </vt:variant>
      <vt:variant>
        <vt:lpwstr>http://old-www.legis.state.ak.us/sdimages/tab.gif</vt:lpwstr>
      </vt:variant>
      <vt:variant>
        <vt:lpwstr/>
      </vt:variant>
      <vt:variant>
        <vt:i4>262208</vt:i4>
      </vt:variant>
      <vt:variant>
        <vt:i4>423351</vt:i4>
      </vt:variant>
      <vt:variant>
        <vt:i4>1274</vt:i4>
      </vt:variant>
      <vt:variant>
        <vt:i4>1</vt:i4>
      </vt:variant>
      <vt:variant>
        <vt:lpwstr>http://old-www.legis.state.ak.us/sdimages/tab.gif</vt:lpwstr>
      </vt:variant>
      <vt:variant>
        <vt:lpwstr/>
      </vt:variant>
      <vt:variant>
        <vt:i4>262208</vt:i4>
      </vt:variant>
      <vt:variant>
        <vt:i4>423456</vt:i4>
      </vt:variant>
      <vt:variant>
        <vt:i4>1275</vt:i4>
      </vt:variant>
      <vt:variant>
        <vt:i4>1</vt:i4>
      </vt:variant>
      <vt:variant>
        <vt:lpwstr>http://old-www.legis.state.ak.us/sdimages/tab.gif</vt:lpwstr>
      </vt:variant>
      <vt:variant>
        <vt:lpwstr/>
      </vt:variant>
      <vt:variant>
        <vt:i4>262208</vt:i4>
      </vt:variant>
      <vt:variant>
        <vt:i4>423567</vt:i4>
      </vt:variant>
      <vt:variant>
        <vt:i4>1276</vt:i4>
      </vt:variant>
      <vt:variant>
        <vt:i4>1</vt:i4>
      </vt:variant>
      <vt:variant>
        <vt:lpwstr>http://old-www.legis.state.ak.us/sdimages/tab.gif</vt:lpwstr>
      </vt:variant>
      <vt:variant>
        <vt:lpwstr/>
      </vt:variant>
      <vt:variant>
        <vt:i4>262208</vt:i4>
      </vt:variant>
      <vt:variant>
        <vt:i4>424016</vt:i4>
      </vt:variant>
      <vt:variant>
        <vt:i4>1277</vt:i4>
      </vt:variant>
      <vt:variant>
        <vt:i4>1</vt:i4>
      </vt:variant>
      <vt:variant>
        <vt:lpwstr>http://old-www.legis.state.ak.us/sdimages/tab.gif</vt:lpwstr>
      </vt:variant>
      <vt:variant>
        <vt:lpwstr/>
      </vt:variant>
      <vt:variant>
        <vt:i4>262208</vt:i4>
      </vt:variant>
      <vt:variant>
        <vt:i4>424365</vt:i4>
      </vt:variant>
      <vt:variant>
        <vt:i4>1278</vt:i4>
      </vt:variant>
      <vt:variant>
        <vt:i4>1</vt:i4>
      </vt:variant>
      <vt:variant>
        <vt:lpwstr>http://old-www.legis.state.ak.us/sdimages/tab.gif</vt:lpwstr>
      </vt:variant>
      <vt:variant>
        <vt:lpwstr/>
      </vt:variant>
      <vt:variant>
        <vt:i4>262208</vt:i4>
      </vt:variant>
      <vt:variant>
        <vt:i4>424470</vt:i4>
      </vt:variant>
      <vt:variant>
        <vt:i4>1279</vt:i4>
      </vt:variant>
      <vt:variant>
        <vt:i4>1</vt:i4>
      </vt:variant>
      <vt:variant>
        <vt:lpwstr>http://old-www.legis.state.ak.us/sdimages/tab.gif</vt:lpwstr>
      </vt:variant>
      <vt:variant>
        <vt:lpwstr/>
      </vt:variant>
      <vt:variant>
        <vt:i4>262208</vt:i4>
      </vt:variant>
      <vt:variant>
        <vt:i4>424581</vt:i4>
      </vt:variant>
      <vt:variant>
        <vt:i4>1280</vt:i4>
      </vt:variant>
      <vt:variant>
        <vt:i4>1</vt:i4>
      </vt:variant>
      <vt:variant>
        <vt:lpwstr>http://old-www.legis.state.ak.us/sdimages/tab.gif</vt:lpwstr>
      </vt:variant>
      <vt:variant>
        <vt:lpwstr/>
      </vt:variant>
      <vt:variant>
        <vt:i4>262208</vt:i4>
      </vt:variant>
      <vt:variant>
        <vt:i4>424692</vt:i4>
      </vt:variant>
      <vt:variant>
        <vt:i4>1281</vt:i4>
      </vt:variant>
      <vt:variant>
        <vt:i4>1</vt:i4>
      </vt:variant>
      <vt:variant>
        <vt:lpwstr>http://old-www.legis.state.ak.us/sdimages/tab.gif</vt:lpwstr>
      </vt:variant>
      <vt:variant>
        <vt:lpwstr/>
      </vt:variant>
      <vt:variant>
        <vt:i4>262208</vt:i4>
      </vt:variant>
      <vt:variant>
        <vt:i4>424832</vt:i4>
      </vt:variant>
      <vt:variant>
        <vt:i4>1282</vt:i4>
      </vt:variant>
      <vt:variant>
        <vt:i4>1</vt:i4>
      </vt:variant>
      <vt:variant>
        <vt:lpwstr>http://old-www.legis.state.ak.us/sdimages/tab.gif</vt:lpwstr>
      </vt:variant>
      <vt:variant>
        <vt:lpwstr/>
      </vt:variant>
      <vt:variant>
        <vt:i4>262208</vt:i4>
      </vt:variant>
      <vt:variant>
        <vt:i4>425287</vt:i4>
      </vt:variant>
      <vt:variant>
        <vt:i4>1283</vt:i4>
      </vt:variant>
      <vt:variant>
        <vt:i4>1</vt:i4>
      </vt:variant>
      <vt:variant>
        <vt:lpwstr>http://old-www.legis.state.ak.us/sdimages/tab.gif</vt:lpwstr>
      </vt:variant>
      <vt:variant>
        <vt:lpwstr/>
      </vt:variant>
      <vt:variant>
        <vt:i4>262208</vt:i4>
      </vt:variant>
      <vt:variant>
        <vt:i4>425421</vt:i4>
      </vt:variant>
      <vt:variant>
        <vt:i4>1284</vt:i4>
      </vt:variant>
      <vt:variant>
        <vt:i4>1</vt:i4>
      </vt:variant>
      <vt:variant>
        <vt:lpwstr>http://old-www.legis.state.ak.us/sdimages/tab.gif</vt:lpwstr>
      </vt:variant>
      <vt:variant>
        <vt:lpwstr/>
      </vt:variant>
      <vt:variant>
        <vt:i4>262208</vt:i4>
      </vt:variant>
      <vt:variant>
        <vt:i4>425532</vt:i4>
      </vt:variant>
      <vt:variant>
        <vt:i4>1285</vt:i4>
      </vt:variant>
      <vt:variant>
        <vt:i4>1</vt:i4>
      </vt:variant>
      <vt:variant>
        <vt:lpwstr>http://old-www.legis.state.ak.us/sdimages/tab.gif</vt:lpwstr>
      </vt:variant>
      <vt:variant>
        <vt:lpwstr/>
      </vt:variant>
      <vt:variant>
        <vt:i4>262208</vt:i4>
      </vt:variant>
      <vt:variant>
        <vt:i4>425761</vt:i4>
      </vt:variant>
      <vt:variant>
        <vt:i4>1286</vt:i4>
      </vt:variant>
      <vt:variant>
        <vt:i4>1</vt:i4>
      </vt:variant>
      <vt:variant>
        <vt:lpwstr>http://old-www.legis.state.ak.us/sdimages/tab.gif</vt:lpwstr>
      </vt:variant>
      <vt:variant>
        <vt:lpwstr/>
      </vt:variant>
      <vt:variant>
        <vt:i4>262208</vt:i4>
      </vt:variant>
      <vt:variant>
        <vt:i4>425870</vt:i4>
      </vt:variant>
      <vt:variant>
        <vt:i4>1287</vt:i4>
      </vt:variant>
      <vt:variant>
        <vt:i4>1</vt:i4>
      </vt:variant>
      <vt:variant>
        <vt:lpwstr>http://old-www.legis.state.ak.us/sdimages/tab.gif</vt:lpwstr>
      </vt:variant>
      <vt:variant>
        <vt:lpwstr/>
      </vt:variant>
      <vt:variant>
        <vt:i4>262208</vt:i4>
      </vt:variant>
      <vt:variant>
        <vt:i4>426004</vt:i4>
      </vt:variant>
      <vt:variant>
        <vt:i4>1288</vt:i4>
      </vt:variant>
      <vt:variant>
        <vt:i4>1</vt:i4>
      </vt:variant>
      <vt:variant>
        <vt:lpwstr>http://old-www.legis.state.ak.us/sdimages/tab.gif</vt:lpwstr>
      </vt:variant>
      <vt:variant>
        <vt:lpwstr/>
      </vt:variant>
      <vt:variant>
        <vt:i4>262208</vt:i4>
      </vt:variant>
      <vt:variant>
        <vt:i4>426115</vt:i4>
      </vt:variant>
      <vt:variant>
        <vt:i4>1289</vt:i4>
      </vt:variant>
      <vt:variant>
        <vt:i4>1</vt:i4>
      </vt:variant>
      <vt:variant>
        <vt:lpwstr>http://old-www.legis.state.ak.us/sdimages/tab.gif</vt:lpwstr>
      </vt:variant>
      <vt:variant>
        <vt:lpwstr/>
      </vt:variant>
      <vt:variant>
        <vt:i4>262208</vt:i4>
      </vt:variant>
      <vt:variant>
        <vt:i4>426255</vt:i4>
      </vt:variant>
      <vt:variant>
        <vt:i4>1290</vt:i4>
      </vt:variant>
      <vt:variant>
        <vt:i4>1</vt:i4>
      </vt:variant>
      <vt:variant>
        <vt:lpwstr>http://old-www.legis.state.ak.us/sdimages/tab.gif</vt:lpwstr>
      </vt:variant>
      <vt:variant>
        <vt:lpwstr/>
      </vt:variant>
      <vt:variant>
        <vt:i4>262208</vt:i4>
      </vt:variant>
      <vt:variant>
        <vt:i4>426366</vt:i4>
      </vt:variant>
      <vt:variant>
        <vt:i4>1291</vt:i4>
      </vt:variant>
      <vt:variant>
        <vt:i4>1</vt:i4>
      </vt:variant>
      <vt:variant>
        <vt:lpwstr>http://old-www.legis.state.ak.us/sdimages/tab.gif</vt:lpwstr>
      </vt:variant>
      <vt:variant>
        <vt:lpwstr/>
      </vt:variant>
      <vt:variant>
        <vt:i4>262208</vt:i4>
      </vt:variant>
      <vt:variant>
        <vt:i4>426506</vt:i4>
      </vt:variant>
      <vt:variant>
        <vt:i4>1292</vt:i4>
      </vt:variant>
      <vt:variant>
        <vt:i4>1</vt:i4>
      </vt:variant>
      <vt:variant>
        <vt:lpwstr>http://old-www.legis.state.ak.us/sdimages/tab.gif</vt:lpwstr>
      </vt:variant>
      <vt:variant>
        <vt:lpwstr/>
      </vt:variant>
      <vt:variant>
        <vt:i4>262208</vt:i4>
      </vt:variant>
      <vt:variant>
        <vt:i4>426611</vt:i4>
      </vt:variant>
      <vt:variant>
        <vt:i4>1293</vt:i4>
      </vt:variant>
      <vt:variant>
        <vt:i4>1</vt:i4>
      </vt:variant>
      <vt:variant>
        <vt:lpwstr>http://old-www.legis.state.ak.us/sdimages/tab.gif</vt:lpwstr>
      </vt:variant>
      <vt:variant>
        <vt:lpwstr/>
      </vt:variant>
      <vt:variant>
        <vt:i4>262208</vt:i4>
      </vt:variant>
      <vt:variant>
        <vt:i4>427014</vt:i4>
      </vt:variant>
      <vt:variant>
        <vt:i4>1294</vt:i4>
      </vt:variant>
      <vt:variant>
        <vt:i4>1</vt:i4>
      </vt:variant>
      <vt:variant>
        <vt:lpwstr>http://old-www.legis.state.ak.us/sdimages/tab.gif</vt:lpwstr>
      </vt:variant>
      <vt:variant>
        <vt:lpwstr/>
      </vt:variant>
      <vt:variant>
        <vt:i4>262208</vt:i4>
      </vt:variant>
      <vt:variant>
        <vt:i4>427125</vt:i4>
      </vt:variant>
      <vt:variant>
        <vt:i4>1295</vt:i4>
      </vt:variant>
      <vt:variant>
        <vt:i4>1</vt:i4>
      </vt:variant>
      <vt:variant>
        <vt:lpwstr>http://old-www.legis.state.ak.us/sdimages/tab.gif</vt:lpwstr>
      </vt:variant>
      <vt:variant>
        <vt:lpwstr/>
      </vt:variant>
      <vt:variant>
        <vt:i4>262208</vt:i4>
      </vt:variant>
      <vt:variant>
        <vt:i4>427236</vt:i4>
      </vt:variant>
      <vt:variant>
        <vt:i4>1296</vt:i4>
      </vt:variant>
      <vt:variant>
        <vt:i4>1</vt:i4>
      </vt:variant>
      <vt:variant>
        <vt:lpwstr>http://old-www.legis.state.ak.us/sdimages/tab.gif</vt:lpwstr>
      </vt:variant>
      <vt:variant>
        <vt:lpwstr/>
      </vt:variant>
      <vt:variant>
        <vt:i4>262208</vt:i4>
      </vt:variant>
      <vt:variant>
        <vt:i4>429950</vt:i4>
      </vt:variant>
      <vt:variant>
        <vt:i4>1297</vt:i4>
      </vt:variant>
      <vt:variant>
        <vt:i4>1</vt:i4>
      </vt:variant>
      <vt:variant>
        <vt:lpwstr>http://old-www.legis.state.ak.us/sdimages/tab.gif</vt:lpwstr>
      </vt:variant>
      <vt:variant>
        <vt:lpwstr/>
      </vt:variant>
      <vt:variant>
        <vt:i4>262208</vt:i4>
      </vt:variant>
      <vt:variant>
        <vt:i4>430169</vt:i4>
      </vt:variant>
      <vt:variant>
        <vt:i4>1298</vt:i4>
      </vt:variant>
      <vt:variant>
        <vt:i4>1</vt:i4>
      </vt:variant>
      <vt:variant>
        <vt:lpwstr>http://old-www.legis.state.ak.us/sdimages/tab.gif</vt:lpwstr>
      </vt:variant>
      <vt:variant>
        <vt:lpwstr/>
      </vt:variant>
      <vt:variant>
        <vt:i4>262208</vt:i4>
      </vt:variant>
      <vt:variant>
        <vt:i4>430422</vt:i4>
      </vt:variant>
      <vt:variant>
        <vt:i4>1299</vt:i4>
      </vt:variant>
      <vt:variant>
        <vt:i4>1</vt:i4>
      </vt:variant>
      <vt:variant>
        <vt:lpwstr>http://old-www.legis.state.ak.us/sdimages/tab.gif</vt:lpwstr>
      </vt:variant>
      <vt:variant>
        <vt:lpwstr/>
      </vt:variant>
      <vt:variant>
        <vt:i4>262208</vt:i4>
      </vt:variant>
      <vt:variant>
        <vt:i4>430533</vt:i4>
      </vt:variant>
      <vt:variant>
        <vt:i4>1300</vt:i4>
      </vt:variant>
      <vt:variant>
        <vt:i4>1</vt:i4>
      </vt:variant>
      <vt:variant>
        <vt:lpwstr>http://old-www.legis.state.ak.us/sdimages/tab.gif</vt:lpwstr>
      </vt:variant>
      <vt:variant>
        <vt:lpwstr/>
      </vt:variant>
      <vt:variant>
        <vt:i4>262208</vt:i4>
      </vt:variant>
      <vt:variant>
        <vt:i4>430644</vt:i4>
      </vt:variant>
      <vt:variant>
        <vt:i4>1301</vt:i4>
      </vt:variant>
      <vt:variant>
        <vt:i4>1</vt:i4>
      </vt:variant>
      <vt:variant>
        <vt:lpwstr>http://old-www.legis.state.ak.us/sdimages/tab.gif</vt:lpwstr>
      </vt:variant>
      <vt:variant>
        <vt:lpwstr/>
      </vt:variant>
      <vt:variant>
        <vt:i4>262208</vt:i4>
      </vt:variant>
      <vt:variant>
        <vt:i4>430755</vt:i4>
      </vt:variant>
      <vt:variant>
        <vt:i4>1302</vt:i4>
      </vt:variant>
      <vt:variant>
        <vt:i4>1</vt:i4>
      </vt:variant>
      <vt:variant>
        <vt:lpwstr>http://old-www.legis.state.ak.us/sdimages/tab.gif</vt:lpwstr>
      </vt:variant>
      <vt:variant>
        <vt:lpwstr/>
      </vt:variant>
      <vt:variant>
        <vt:i4>262208</vt:i4>
      </vt:variant>
      <vt:variant>
        <vt:i4>430866</vt:i4>
      </vt:variant>
      <vt:variant>
        <vt:i4>1303</vt:i4>
      </vt:variant>
      <vt:variant>
        <vt:i4>1</vt:i4>
      </vt:variant>
      <vt:variant>
        <vt:lpwstr>http://old-www.legis.state.ak.us/sdimages/tab.gif</vt:lpwstr>
      </vt:variant>
      <vt:variant>
        <vt:lpwstr/>
      </vt:variant>
      <vt:variant>
        <vt:i4>262208</vt:i4>
      </vt:variant>
      <vt:variant>
        <vt:i4>432365</vt:i4>
      </vt:variant>
      <vt:variant>
        <vt:i4>1304</vt:i4>
      </vt:variant>
      <vt:variant>
        <vt:i4>1</vt:i4>
      </vt:variant>
      <vt:variant>
        <vt:lpwstr>http://old-www.legis.state.ak.us/sdimages/tab.gif</vt:lpwstr>
      </vt:variant>
      <vt:variant>
        <vt:lpwstr/>
      </vt:variant>
      <vt:variant>
        <vt:i4>262208</vt:i4>
      </vt:variant>
      <vt:variant>
        <vt:i4>432470</vt:i4>
      </vt:variant>
      <vt:variant>
        <vt:i4>1305</vt:i4>
      </vt:variant>
      <vt:variant>
        <vt:i4>1</vt:i4>
      </vt:variant>
      <vt:variant>
        <vt:lpwstr>http://old-www.legis.state.ak.us/sdimages/tab.gif</vt:lpwstr>
      </vt:variant>
      <vt:variant>
        <vt:lpwstr/>
      </vt:variant>
      <vt:variant>
        <vt:i4>262208</vt:i4>
      </vt:variant>
      <vt:variant>
        <vt:i4>432581</vt:i4>
      </vt:variant>
      <vt:variant>
        <vt:i4>1306</vt:i4>
      </vt:variant>
      <vt:variant>
        <vt:i4>1</vt:i4>
      </vt:variant>
      <vt:variant>
        <vt:lpwstr>http://old-www.legis.state.ak.us/sdimages/tab.gif</vt:lpwstr>
      </vt:variant>
      <vt:variant>
        <vt:lpwstr/>
      </vt:variant>
      <vt:variant>
        <vt:i4>262208</vt:i4>
      </vt:variant>
      <vt:variant>
        <vt:i4>432715</vt:i4>
      </vt:variant>
      <vt:variant>
        <vt:i4>1307</vt:i4>
      </vt:variant>
      <vt:variant>
        <vt:i4>1</vt:i4>
      </vt:variant>
      <vt:variant>
        <vt:lpwstr>http://old-www.legis.state.ak.us/sdimages/tab.gif</vt:lpwstr>
      </vt:variant>
      <vt:variant>
        <vt:lpwstr/>
      </vt:variant>
      <vt:variant>
        <vt:i4>262208</vt:i4>
      </vt:variant>
      <vt:variant>
        <vt:i4>432958</vt:i4>
      </vt:variant>
      <vt:variant>
        <vt:i4>1308</vt:i4>
      </vt:variant>
      <vt:variant>
        <vt:i4>1</vt:i4>
      </vt:variant>
      <vt:variant>
        <vt:lpwstr>http://old-www.legis.state.ak.us/sdimages/tab.gif</vt:lpwstr>
      </vt:variant>
      <vt:variant>
        <vt:lpwstr/>
      </vt:variant>
      <vt:variant>
        <vt:i4>262208</vt:i4>
      </vt:variant>
      <vt:variant>
        <vt:i4>433068</vt:i4>
      </vt:variant>
      <vt:variant>
        <vt:i4>1309</vt:i4>
      </vt:variant>
      <vt:variant>
        <vt:i4>1</vt:i4>
      </vt:variant>
      <vt:variant>
        <vt:lpwstr>http://old-www.legis.state.ak.us/sdimages/tab.gif</vt:lpwstr>
      </vt:variant>
      <vt:variant>
        <vt:lpwstr/>
      </vt:variant>
      <vt:variant>
        <vt:i4>262208</vt:i4>
      </vt:variant>
      <vt:variant>
        <vt:i4>433208</vt:i4>
      </vt:variant>
      <vt:variant>
        <vt:i4>1310</vt:i4>
      </vt:variant>
      <vt:variant>
        <vt:i4>1</vt:i4>
      </vt:variant>
      <vt:variant>
        <vt:lpwstr>http://old-www.legis.state.ak.us/sdimages/tab.gif</vt:lpwstr>
      </vt:variant>
      <vt:variant>
        <vt:lpwstr/>
      </vt:variant>
      <vt:variant>
        <vt:i4>262208</vt:i4>
      </vt:variant>
      <vt:variant>
        <vt:i4>433868</vt:i4>
      </vt:variant>
      <vt:variant>
        <vt:i4>1311</vt:i4>
      </vt:variant>
      <vt:variant>
        <vt:i4>1</vt:i4>
      </vt:variant>
      <vt:variant>
        <vt:lpwstr>http://old-www.legis.state.ak.us/sdimages/tab.gif</vt:lpwstr>
      </vt:variant>
      <vt:variant>
        <vt:lpwstr/>
      </vt:variant>
      <vt:variant>
        <vt:i4>262208</vt:i4>
      </vt:variant>
      <vt:variant>
        <vt:i4>433977</vt:i4>
      </vt:variant>
      <vt:variant>
        <vt:i4>1312</vt:i4>
      </vt:variant>
      <vt:variant>
        <vt:i4>1</vt:i4>
      </vt:variant>
      <vt:variant>
        <vt:lpwstr>http://old-www.legis.state.ak.us/sdimages/tab.gif</vt:lpwstr>
      </vt:variant>
      <vt:variant>
        <vt:lpwstr/>
      </vt:variant>
      <vt:variant>
        <vt:i4>262208</vt:i4>
      </vt:variant>
      <vt:variant>
        <vt:i4>434087</vt:i4>
      </vt:variant>
      <vt:variant>
        <vt:i4>1313</vt:i4>
      </vt:variant>
      <vt:variant>
        <vt:i4>1</vt:i4>
      </vt:variant>
      <vt:variant>
        <vt:lpwstr>http://old-www.legis.state.ak.us/sdimages/tab.gif</vt:lpwstr>
      </vt:variant>
      <vt:variant>
        <vt:lpwstr/>
      </vt:variant>
      <vt:variant>
        <vt:i4>262208</vt:i4>
      </vt:variant>
      <vt:variant>
        <vt:i4>434755</vt:i4>
      </vt:variant>
      <vt:variant>
        <vt:i4>1314</vt:i4>
      </vt:variant>
      <vt:variant>
        <vt:i4>1</vt:i4>
      </vt:variant>
      <vt:variant>
        <vt:lpwstr>http://old-www.legis.state.ak.us/sdimages/tab.gif</vt:lpwstr>
      </vt:variant>
      <vt:variant>
        <vt:lpwstr/>
      </vt:variant>
      <vt:variant>
        <vt:i4>262208</vt:i4>
      </vt:variant>
      <vt:variant>
        <vt:i4>434864</vt:i4>
      </vt:variant>
      <vt:variant>
        <vt:i4>1315</vt:i4>
      </vt:variant>
      <vt:variant>
        <vt:i4>1</vt:i4>
      </vt:variant>
      <vt:variant>
        <vt:lpwstr>http://old-www.legis.state.ak.us/sdimages/tab.gif</vt:lpwstr>
      </vt:variant>
      <vt:variant>
        <vt:lpwstr/>
      </vt:variant>
      <vt:variant>
        <vt:i4>262208</vt:i4>
      </vt:variant>
      <vt:variant>
        <vt:i4>435004</vt:i4>
      </vt:variant>
      <vt:variant>
        <vt:i4>1316</vt:i4>
      </vt:variant>
      <vt:variant>
        <vt:i4>1</vt:i4>
      </vt:variant>
      <vt:variant>
        <vt:lpwstr>http://old-www.legis.state.ak.us/sdimages/tab.gif</vt:lpwstr>
      </vt:variant>
      <vt:variant>
        <vt:lpwstr/>
      </vt:variant>
      <vt:variant>
        <vt:i4>262208</vt:i4>
      </vt:variant>
      <vt:variant>
        <vt:i4>435115</vt:i4>
      </vt:variant>
      <vt:variant>
        <vt:i4>1317</vt:i4>
      </vt:variant>
      <vt:variant>
        <vt:i4>1</vt:i4>
      </vt:variant>
      <vt:variant>
        <vt:lpwstr>http://old-www.legis.state.ak.us/sdimages/tab.gif</vt:lpwstr>
      </vt:variant>
      <vt:variant>
        <vt:lpwstr/>
      </vt:variant>
      <vt:variant>
        <vt:i4>262208</vt:i4>
      </vt:variant>
      <vt:variant>
        <vt:i4>435255</vt:i4>
      </vt:variant>
      <vt:variant>
        <vt:i4>1318</vt:i4>
      </vt:variant>
      <vt:variant>
        <vt:i4>1</vt:i4>
      </vt:variant>
      <vt:variant>
        <vt:lpwstr>http://old-www.legis.state.ak.us/sdimages/tab.gif</vt:lpwstr>
      </vt:variant>
      <vt:variant>
        <vt:lpwstr/>
      </vt:variant>
      <vt:variant>
        <vt:i4>262208</vt:i4>
      </vt:variant>
      <vt:variant>
        <vt:i4>435366</vt:i4>
      </vt:variant>
      <vt:variant>
        <vt:i4>1319</vt:i4>
      </vt:variant>
      <vt:variant>
        <vt:i4>1</vt:i4>
      </vt:variant>
      <vt:variant>
        <vt:lpwstr>http://old-www.legis.state.ak.us/sdimages/tab.gif</vt:lpwstr>
      </vt:variant>
      <vt:variant>
        <vt:lpwstr/>
      </vt:variant>
      <vt:variant>
        <vt:i4>262208</vt:i4>
      </vt:variant>
      <vt:variant>
        <vt:i4>435500</vt:i4>
      </vt:variant>
      <vt:variant>
        <vt:i4>1320</vt:i4>
      </vt:variant>
      <vt:variant>
        <vt:i4>1</vt:i4>
      </vt:variant>
      <vt:variant>
        <vt:lpwstr>http://old-www.legis.state.ak.us/sdimages/tab.gif</vt:lpwstr>
      </vt:variant>
      <vt:variant>
        <vt:lpwstr/>
      </vt:variant>
      <vt:variant>
        <vt:i4>262208</vt:i4>
      </vt:variant>
      <vt:variant>
        <vt:i4>435605</vt:i4>
      </vt:variant>
      <vt:variant>
        <vt:i4>1321</vt:i4>
      </vt:variant>
      <vt:variant>
        <vt:i4>1</vt:i4>
      </vt:variant>
      <vt:variant>
        <vt:lpwstr>http://old-www.legis.state.ak.us/sdimages/tab.gif</vt:lpwstr>
      </vt:variant>
      <vt:variant>
        <vt:lpwstr/>
      </vt:variant>
      <vt:variant>
        <vt:i4>262208</vt:i4>
      </vt:variant>
      <vt:variant>
        <vt:i4>435716</vt:i4>
      </vt:variant>
      <vt:variant>
        <vt:i4>1322</vt:i4>
      </vt:variant>
      <vt:variant>
        <vt:i4>1</vt:i4>
      </vt:variant>
      <vt:variant>
        <vt:lpwstr>http://old-www.legis.state.ak.us/sdimages/tab.gif</vt:lpwstr>
      </vt:variant>
      <vt:variant>
        <vt:lpwstr/>
      </vt:variant>
      <vt:variant>
        <vt:i4>262208</vt:i4>
      </vt:variant>
      <vt:variant>
        <vt:i4>436189</vt:i4>
      </vt:variant>
      <vt:variant>
        <vt:i4>1323</vt:i4>
      </vt:variant>
      <vt:variant>
        <vt:i4>1</vt:i4>
      </vt:variant>
      <vt:variant>
        <vt:lpwstr>http://old-www.legis.state.ak.us/sdimages/tab.gif</vt:lpwstr>
      </vt:variant>
      <vt:variant>
        <vt:lpwstr/>
      </vt:variant>
      <vt:variant>
        <vt:i4>262208</vt:i4>
      </vt:variant>
      <vt:variant>
        <vt:i4>436327</vt:i4>
      </vt:variant>
      <vt:variant>
        <vt:i4>1324</vt:i4>
      </vt:variant>
      <vt:variant>
        <vt:i4>1</vt:i4>
      </vt:variant>
      <vt:variant>
        <vt:lpwstr>http://old-www.legis.state.ak.us/sdimages/tab.gif</vt:lpwstr>
      </vt:variant>
      <vt:variant>
        <vt:lpwstr/>
      </vt:variant>
      <vt:variant>
        <vt:i4>262208</vt:i4>
      </vt:variant>
      <vt:variant>
        <vt:i4>436437</vt:i4>
      </vt:variant>
      <vt:variant>
        <vt:i4>1325</vt:i4>
      </vt:variant>
      <vt:variant>
        <vt:i4>1</vt:i4>
      </vt:variant>
      <vt:variant>
        <vt:lpwstr>http://old-www.legis.state.ak.us/sdimages/tab.gif</vt:lpwstr>
      </vt:variant>
      <vt:variant>
        <vt:lpwstr/>
      </vt:variant>
      <vt:variant>
        <vt:i4>262208</vt:i4>
      </vt:variant>
      <vt:variant>
        <vt:i4>436548</vt:i4>
      </vt:variant>
      <vt:variant>
        <vt:i4>1326</vt:i4>
      </vt:variant>
      <vt:variant>
        <vt:i4>1</vt:i4>
      </vt:variant>
      <vt:variant>
        <vt:lpwstr>http://old-www.legis.state.ak.us/sdimages/tab.gif</vt:lpwstr>
      </vt:variant>
      <vt:variant>
        <vt:lpwstr/>
      </vt:variant>
      <vt:variant>
        <vt:i4>262208</vt:i4>
      </vt:variant>
      <vt:variant>
        <vt:i4>437098</vt:i4>
      </vt:variant>
      <vt:variant>
        <vt:i4>1327</vt:i4>
      </vt:variant>
      <vt:variant>
        <vt:i4>1</vt:i4>
      </vt:variant>
      <vt:variant>
        <vt:lpwstr>http://old-www.legis.state.ak.us/sdimages/tab.gif</vt:lpwstr>
      </vt:variant>
      <vt:variant>
        <vt:lpwstr/>
      </vt:variant>
      <vt:variant>
        <vt:i4>262208</vt:i4>
      </vt:variant>
      <vt:variant>
        <vt:i4>437232</vt:i4>
      </vt:variant>
      <vt:variant>
        <vt:i4>1328</vt:i4>
      </vt:variant>
      <vt:variant>
        <vt:i4>1</vt:i4>
      </vt:variant>
      <vt:variant>
        <vt:lpwstr>http://old-www.legis.state.ak.us/sdimages/tab.gif</vt:lpwstr>
      </vt:variant>
      <vt:variant>
        <vt:lpwstr/>
      </vt:variant>
      <vt:variant>
        <vt:i4>262208</vt:i4>
      </vt:variant>
      <vt:variant>
        <vt:i4>437343</vt:i4>
      </vt:variant>
      <vt:variant>
        <vt:i4>1329</vt:i4>
      </vt:variant>
      <vt:variant>
        <vt:i4>1</vt:i4>
      </vt:variant>
      <vt:variant>
        <vt:lpwstr>http://old-www.legis.state.ak.us/sdimages/tab.gif</vt:lpwstr>
      </vt:variant>
      <vt:variant>
        <vt:lpwstr/>
      </vt:variant>
      <vt:variant>
        <vt:i4>262208</vt:i4>
      </vt:variant>
      <vt:variant>
        <vt:i4>437448</vt:i4>
      </vt:variant>
      <vt:variant>
        <vt:i4>1330</vt:i4>
      </vt:variant>
      <vt:variant>
        <vt:i4>1</vt:i4>
      </vt:variant>
      <vt:variant>
        <vt:lpwstr>http://old-www.legis.state.ak.us/sdimages/tab.gif</vt:lpwstr>
      </vt:variant>
      <vt:variant>
        <vt:lpwstr/>
      </vt:variant>
      <vt:variant>
        <vt:i4>262208</vt:i4>
      </vt:variant>
      <vt:variant>
        <vt:i4>437553</vt:i4>
      </vt:variant>
      <vt:variant>
        <vt:i4>1331</vt:i4>
      </vt:variant>
      <vt:variant>
        <vt:i4>1</vt:i4>
      </vt:variant>
      <vt:variant>
        <vt:lpwstr>http://old-www.legis.state.ak.us/sdimages/tab.gif</vt:lpwstr>
      </vt:variant>
      <vt:variant>
        <vt:lpwstr/>
      </vt:variant>
      <vt:variant>
        <vt:i4>262208</vt:i4>
      </vt:variant>
      <vt:variant>
        <vt:i4>437781</vt:i4>
      </vt:variant>
      <vt:variant>
        <vt:i4>1332</vt:i4>
      </vt:variant>
      <vt:variant>
        <vt:i4>1</vt:i4>
      </vt:variant>
      <vt:variant>
        <vt:lpwstr>http://old-www.legis.state.ak.us/sdimages/tab.gif</vt:lpwstr>
      </vt:variant>
      <vt:variant>
        <vt:lpwstr/>
      </vt:variant>
      <vt:variant>
        <vt:i4>262208</vt:i4>
      </vt:variant>
      <vt:variant>
        <vt:i4>437885</vt:i4>
      </vt:variant>
      <vt:variant>
        <vt:i4>1333</vt:i4>
      </vt:variant>
      <vt:variant>
        <vt:i4>1</vt:i4>
      </vt:variant>
      <vt:variant>
        <vt:lpwstr>http://old-www.legis.state.ak.us/sdimages/tab.gif</vt:lpwstr>
      </vt:variant>
      <vt:variant>
        <vt:lpwstr/>
      </vt:variant>
      <vt:variant>
        <vt:i4>262208</vt:i4>
      </vt:variant>
      <vt:variant>
        <vt:i4>438018</vt:i4>
      </vt:variant>
      <vt:variant>
        <vt:i4>1334</vt:i4>
      </vt:variant>
      <vt:variant>
        <vt:i4>1</vt:i4>
      </vt:variant>
      <vt:variant>
        <vt:lpwstr>http://old-www.legis.state.ak.us/sdimages/tab.gif</vt:lpwstr>
      </vt:variant>
      <vt:variant>
        <vt:lpwstr/>
      </vt:variant>
      <vt:variant>
        <vt:i4>262208</vt:i4>
      </vt:variant>
      <vt:variant>
        <vt:i4>438151</vt:i4>
      </vt:variant>
      <vt:variant>
        <vt:i4>1335</vt:i4>
      </vt:variant>
      <vt:variant>
        <vt:i4>1</vt:i4>
      </vt:variant>
      <vt:variant>
        <vt:lpwstr>http://old-www.legis.state.ak.us/sdimages/tab.gif</vt:lpwstr>
      </vt:variant>
      <vt:variant>
        <vt:lpwstr/>
      </vt:variant>
      <vt:variant>
        <vt:i4>262208</vt:i4>
      </vt:variant>
      <vt:variant>
        <vt:i4>438262</vt:i4>
      </vt:variant>
      <vt:variant>
        <vt:i4>1336</vt:i4>
      </vt:variant>
      <vt:variant>
        <vt:i4>1</vt:i4>
      </vt:variant>
      <vt:variant>
        <vt:lpwstr>http://old-www.legis.state.ak.us/sdimages/tab.gif</vt:lpwstr>
      </vt:variant>
      <vt:variant>
        <vt:lpwstr/>
      </vt:variant>
      <vt:variant>
        <vt:i4>262208</vt:i4>
      </vt:variant>
      <vt:variant>
        <vt:i4>438402</vt:i4>
      </vt:variant>
      <vt:variant>
        <vt:i4>1337</vt:i4>
      </vt:variant>
      <vt:variant>
        <vt:i4>1</vt:i4>
      </vt:variant>
      <vt:variant>
        <vt:lpwstr>http://old-www.legis.state.ak.us/sdimages/tab.gif</vt:lpwstr>
      </vt:variant>
      <vt:variant>
        <vt:lpwstr/>
      </vt:variant>
      <vt:variant>
        <vt:i4>262208</vt:i4>
      </vt:variant>
      <vt:variant>
        <vt:i4>438542</vt:i4>
      </vt:variant>
      <vt:variant>
        <vt:i4>1338</vt:i4>
      </vt:variant>
      <vt:variant>
        <vt:i4>1</vt:i4>
      </vt:variant>
      <vt:variant>
        <vt:lpwstr>http://old-www.legis.state.ak.us/sdimages/tab.gif</vt:lpwstr>
      </vt:variant>
      <vt:variant>
        <vt:lpwstr/>
      </vt:variant>
      <vt:variant>
        <vt:i4>262208</vt:i4>
      </vt:variant>
      <vt:variant>
        <vt:i4>438653</vt:i4>
      </vt:variant>
      <vt:variant>
        <vt:i4>1339</vt:i4>
      </vt:variant>
      <vt:variant>
        <vt:i4>1</vt:i4>
      </vt:variant>
      <vt:variant>
        <vt:lpwstr>http://old-www.legis.state.ak.us/sdimages/tab.gif</vt:lpwstr>
      </vt:variant>
      <vt:variant>
        <vt:lpwstr/>
      </vt:variant>
      <vt:variant>
        <vt:i4>262208</vt:i4>
      </vt:variant>
      <vt:variant>
        <vt:i4>439091</vt:i4>
      </vt:variant>
      <vt:variant>
        <vt:i4>1340</vt:i4>
      </vt:variant>
      <vt:variant>
        <vt:i4>1</vt:i4>
      </vt:variant>
      <vt:variant>
        <vt:lpwstr>http://old-www.legis.state.ak.us/sdimages/tab.gif</vt:lpwstr>
      </vt:variant>
      <vt:variant>
        <vt:lpwstr/>
      </vt:variant>
      <vt:variant>
        <vt:i4>262208</vt:i4>
      </vt:variant>
      <vt:variant>
        <vt:i4>439774</vt:i4>
      </vt:variant>
      <vt:variant>
        <vt:i4>1341</vt:i4>
      </vt:variant>
      <vt:variant>
        <vt:i4>1</vt:i4>
      </vt:variant>
      <vt:variant>
        <vt:lpwstr>http://old-www.legis.state.ak.us/sdimages/tab.gif</vt:lpwstr>
      </vt:variant>
      <vt:variant>
        <vt:lpwstr/>
      </vt:variant>
      <vt:variant>
        <vt:i4>262208</vt:i4>
      </vt:variant>
      <vt:variant>
        <vt:i4>439907</vt:i4>
      </vt:variant>
      <vt:variant>
        <vt:i4>1342</vt:i4>
      </vt:variant>
      <vt:variant>
        <vt:i4>1</vt:i4>
      </vt:variant>
      <vt:variant>
        <vt:lpwstr>http://old-www.legis.state.ak.us/sdimages/tab.gif</vt:lpwstr>
      </vt:variant>
      <vt:variant>
        <vt:lpwstr/>
      </vt:variant>
      <vt:variant>
        <vt:i4>262208</vt:i4>
      </vt:variant>
      <vt:variant>
        <vt:i4>440017</vt:i4>
      </vt:variant>
      <vt:variant>
        <vt:i4>1343</vt:i4>
      </vt:variant>
      <vt:variant>
        <vt:i4>1</vt:i4>
      </vt:variant>
      <vt:variant>
        <vt:lpwstr>http://old-www.legis.state.ak.us/sdimages/tab.gif</vt:lpwstr>
      </vt:variant>
      <vt:variant>
        <vt:lpwstr/>
      </vt:variant>
      <vt:variant>
        <vt:i4>262208</vt:i4>
      </vt:variant>
      <vt:variant>
        <vt:i4>440157</vt:i4>
      </vt:variant>
      <vt:variant>
        <vt:i4>1344</vt:i4>
      </vt:variant>
      <vt:variant>
        <vt:i4>1</vt:i4>
      </vt:variant>
      <vt:variant>
        <vt:lpwstr>http://old-www.legis.state.ak.us/sdimages/tab.gif</vt:lpwstr>
      </vt:variant>
      <vt:variant>
        <vt:lpwstr/>
      </vt:variant>
      <vt:variant>
        <vt:i4>262208</vt:i4>
      </vt:variant>
      <vt:variant>
        <vt:i4>440268</vt:i4>
      </vt:variant>
      <vt:variant>
        <vt:i4>1345</vt:i4>
      </vt:variant>
      <vt:variant>
        <vt:i4>1</vt:i4>
      </vt:variant>
      <vt:variant>
        <vt:lpwstr>http://old-www.legis.state.ak.us/sdimages/tab.gif</vt:lpwstr>
      </vt:variant>
      <vt:variant>
        <vt:lpwstr/>
      </vt:variant>
      <vt:variant>
        <vt:i4>262208</vt:i4>
      </vt:variant>
      <vt:variant>
        <vt:i4>441711</vt:i4>
      </vt:variant>
      <vt:variant>
        <vt:i4>1346</vt:i4>
      </vt:variant>
      <vt:variant>
        <vt:i4>1</vt:i4>
      </vt:variant>
      <vt:variant>
        <vt:lpwstr>http://old-www.legis.state.ak.us/sdimages/tab.gif</vt:lpwstr>
      </vt:variant>
      <vt:variant>
        <vt:lpwstr/>
      </vt:variant>
      <vt:variant>
        <vt:i4>262208</vt:i4>
      </vt:variant>
      <vt:variant>
        <vt:i4>441851</vt:i4>
      </vt:variant>
      <vt:variant>
        <vt:i4>1347</vt:i4>
      </vt:variant>
      <vt:variant>
        <vt:i4>1</vt:i4>
      </vt:variant>
      <vt:variant>
        <vt:lpwstr>http://old-www.legis.state.ak.us/sdimages/tab.gif</vt:lpwstr>
      </vt:variant>
      <vt:variant>
        <vt:lpwstr/>
      </vt:variant>
      <vt:variant>
        <vt:i4>262208</vt:i4>
      </vt:variant>
      <vt:variant>
        <vt:i4>442451</vt:i4>
      </vt:variant>
      <vt:variant>
        <vt:i4>1348</vt:i4>
      </vt:variant>
      <vt:variant>
        <vt:i4>1</vt:i4>
      </vt:variant>
      <vt:variant>
        <vt:lpwstr>http://old-www.legis.state.ak.us/sdimages/tab.gif</vt:lpwstr>
      </vt:variant>
      <vt:variant>
        <vt:lpwstr/>
      </vt:variant>
      <vt:variant>
        <vt:i4>262208</vt:i4>
      </vt:variant>
      <vt:variant>
        <vt:i4>442665</vt:i4>
      </vt:variant>
      <vt:variant>
        <vt:i4>1349</vt:i4>
      </vt:variant>
      <vt:variant>
        <vt:i4>1</vt:i4>
      </vt:variant>
      <vt:variant>
        <vt:lpwstr>http://old-www.legis.state.ak.us/sdimages/tab.gif</vt:lpwstr>
      </vt:variant>
      <vt:variant>
        <vt:lpwstr/>
      </vt:variant>
      <vt:variant>
        <vt:i4>262208</vt:i4>
      </vt:variant>
      <vt:variant>
        <vt:i4>442799</vt:i4>
      </vt:variant>
      <vt:variant>
        <vt:i4>1350</vt:i4>
      </vt:variant>
      <vt:variant>
        <vt:i4>1</vt:i4>
      </vt:variant>
      <vt:variant>
        <vt:lpwstr>http://old-www.legis.state.ak.us/sdimages/tab.gif</vt:lpwstr>
      </vt:variant>
      <vt:variant>
        <vt:lpwstr/>
      </vt:variant>
      <vt:variant>
        <vt:i4>262208</vt:i4>
      </vt:variant>
      <vt:variant>
        <vt:i4>442910</vt:i4>
      </vt:variant>
      <vt:variant>
        <vt:i4>1351</vt:i4>
      </vt:variant>
      <vt:variant>
        <vt:i4>1</vt:i4>
      </vt:variant>
      <vt:variant>
        <vt:lpwstr>http://old-www.legis.state.ak.us/sdimages/tab.gif</vt:lpwstr>
      </vt:variant>
      <vt:variant>
        <vt:lpwstr/>
      </vt:variant>
      <vt:variant>
        <vt:i4>262208</vt:i4>
      </vt:variant>
      <vt:variant>
        <vt:i4>443021</vt:i4>
      </vt:variant>
      <vt:variant>
        <vt:i4>1352</vt:i4>
      </vt:variant>
      <vt:variant>
        <vt:i4>1</vt:i4>
      </vt:variant>
      <vt:variant>
        <vt:lpwstr>http://old-www.legis.state.ak.us/sdimages/tab.gif</vt:lpwstr>
      </vt:variant>
      <vt:variant>
        <vt:lpwstr/>
      </vt:variant>
      <vt:variant>
        <vt:i4>262208</vt:i4>
      </vt:variant>
      <vt:variant>
        <vt:i4>443229</vt:i4>
      </vt:variant>
      <vt:variant>
        <vt:i4>1353</vt:i4>
      </vt:variant>
      <vt:variant>
        <vt:i4>1</vt:i4>
      </vt:variant>
      <vt:variant>
        <vt:lpwstr>http://old-www.legis.state.ak.us/sdimages/tab.gif</vt:lpwstr>
      </vt:variant>
      <vt:variant>
        <vt:lpwstr/>
      </vt:variant>
      <vt:variant>
        <vt:i4>262208</vt:i4>
      </vt:variant>
      <vt:variant>
        <vt:i4>443559</vt:i4>
      </vt:variant>
      <vt:variant>
        <vt:i4>1354</vt:i4>
      </vt:variant>
      <vt:variant>
        <vt:i4>1</vt:i4>
      </vt:variant>
      <vt:variant>
        <vt:lpwstr>http://old-www.legis.state.ak.us/sdimages/tab.gif</vt:lpwstr>
      </vt:variant>
      <vt:variant>
        <vt:lpwstr/>
      </vt:variant>
      <vt:variant>
        <vt:i4>262208</vt:i4>
      </vt:variant>
      <vt:variant>
        <vt:i4>443668</vt:i4>
      </vt:variant>
      <vt:variant>
        <vt:i4>1355</vt:i4>
      </vt:variant>
      <vt:variant>
        <vt:i4>1</vt:i4>
      </vt:variant>
      <vt:variant>
        <vt:lpwstr>http://old-www.legis.state.ak.us/sdimages/tab.gif</vt:lpwstr>
      </vt:variant>
      <vt:variant>
        <vt:lpwstr/>
      </vt:variant>
      <vt:variant>
        <vt:i4>262208</vt:i4>
      </vt:variant>
      <vt:variant>
        <vt:i4>443772</vt:i4>
      </vt:variant>
      <vt:variant>
        <vt:i4>1356</vt:i4>
      </vt:variant>
      <vt:variant>
        <vt:i4>1</vt:i4>
      </vt:variant>
      <vt:variant>
        <vt:lpwstr>http://old-www.legis.state.ak.us/sdimages/tab.gif</vt:lpwstr>
      </vt:variant>
      <vt:variant>
        <vt:lpwstr/>
      </vt:variant>
      <vt:variant>
        <vt:i4>262208</vt:i4>
      </vt:variant>
      <vt:variant>
        <vt:i4>443882</vt:i4>
      </vt:variant>
      <vt:variant>
        <vt:i4>1357</vt:i4>
      </vt:variant>
      <vt:variant>
        <vt:i4>1</vt:i4>
      </vt:variant>
      <vt:variant>
        <vt:lpwstr>http://old-www.legis.state.ak.us/sdimages/tab.gif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Team Review Draft</dc:title>
  <dc:subject/>
  <dc:creator>mjfink</dc:creator>
  <cp:keywords/>
  <dc:description/>
  <cp:lastModifiedBy>Gill, Ian D (DFG)</cp:lastModifiedBy>
  <cp:revision>70</cp:revision>
  <cp:lastPrinted>2011-05-11T20:13:00Z</cp:lastPrinted>
  <dcterms:created xsi:type="dcterms:W3CDTF">2012-02-16T02:19:00Z</dcterms:created>
  <dcterms:modified xsi:type="dcterms:W3CDTF">2013-05-30T23:31:00Z</dcterms:modified>
</cp:coreProperties>
</file>